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A5060" w14:textId="1BBC44D9" w:rsidR="00F8600E" w:rsidRDefault="00080009" w:rsidP="00DC1F06">
      <w:pPr>
        <w:jc w:val="both"/>
        <w:rPr>
          <w:b/>
        </w:rPr>
      </w:pPr>
      <w:r>
        <w:rPr>
          <w:b/>
        </w:rPr>
        <w:t xml:space="preserve"> CONDICIONES</w:t>
      </w:r>
      <w:del w:id="0" w:author="María García Labrado" w:date="2026-06-02T13:21:00Z">
        <w:r w:rsidR="00F8600E" w:rsidRPr="00800C4C" w:rsidDel="00080009">
          <w:rPr>
            <w:b/>
          </w:rPr>
          <w:delText xml:space="preserve"> </w:delText>
        </w:r>
      </w:del>
      <w:r w:rsidR="00F8600E" w:rsidRPr="00800C4C">
        <w:rPr>
          <w:b/>
        </w:rPr>
        <w:t>D</w:t>
      </w:r>
      <w:r w:rsidR="00F8600E" w:rsidRPr="005507E1">
        <w:rPr>
          <w:b/>
        </w:rPr>
        <w:t xml:space="preserve">EL </w:t>
      </w:r>
      <w:r w:rsidR="00F8600E" w:rsidRPr="004B52BE">
        <w:rPr>
          <w:b/>
          <w:color w:val="4EA72E" w:themeColor="accent6"/>
        </w:rPr>
        <w:t>CONCURSO</w:t>
      </w:r>
      <w:r w:rsidR="00F8600E" w:rsidRPr="005507E1">
        <w:rPr>
          <w:b/>
        </w:rPr>
        <w:t xml:space="preserve"> FOTOGRÁFICO</w:t>
      </w:r>
      <w:r w:rsidR="00F8600E" w:rsidRPr="00800C4C">
        <w:rPr>
          <w:b/>
        </w:rPr>
        <w:t>: "</w:t>
      </w:r>
      <w:r w:rsidR="00291211" w:rsidRPr="00800C4C">
        <w:rPr>
          <w:b/>
        </w:rPr>
        <w:t>LEGADO FOTOGR</w:t>
      </w:r>
      <w:r w:rsidR="00C8070A" w:rsidRPr="00800C4C">
        <w:rPr>
          <w:b/>
        </w:rPr>
        <w:t>Á</w:t>
      </w:r>
      <w:r w:rsidR="00291211" w:rsidRPr="00800C4C">
        <w:rPr>
          <w:b/>
        </w:rPr>
        <w:t xml:space="preserve">FICO POPULAR: </w:t>
      </w:r>
      <w:r w:rsidR="00F8600E" w:rsidRPr="00800C4C">
        <w:rPr>
          <w:b/>
        </w:rPr>
        <w:t>IMÁGENES DE LA TRANSICIÓN EN CASTILLA-LA MANCHA (1976-1982)"</w:t>
      </w:r>
      <w:r w:rsidR="00953514" w:rsidRPr="00953514">
        <w:t xml:space="preserve"> </w:t>
      </w:r>
      <w:r w:rsidR="00953514" w:rsidRPr="00953514">
        <w:rPr>
          <w:b/>
        </w:rPr>
        <w:t>EN EL MARCO DEL PROGRAMA CONMEMORATIVO “50 AÑOS: JUNTOS POR LA CONSTITUCIÓN. LA TRANSICIÓN EN CASTILLA-LA MANCHA ”</w:t>
      </w:r>
    </w:p>
    <w:p w14:paraId="629A2EE8" w14:textId="4C3810EC" w:rsidR="00E02F52" w:rsidRPr="006C6873" w:rsidRDefault="009E283E" w:rsidP="008B34AA">
      <w:pPr>
        <w:rPr>
          <w:b/>
        </w:rPr>
      </w:pPr>
      <w:r w:rsidRPr="006C6873">
        <w:rPr>
          <w:b/>
        </w:rPr>
        <w:t>MARCO INSTITUCIONAL DE LA CONMEMORACIÓN</w:t>
      </w:r>
      <w:r>
        <w:rPr>
          <w:b/>
        </w:rPr>
        <w:t xml:space="preserve">, </w:t>
      </w:r>
      <w:r w:rsidRPr="006C6873">
        <w:rPr>
          <w:b/>
        </w:rPr>
        <w:t>CONTEXTO HISTÓRICO Y FINALIDAD DEL PROYECTO.</w:t>
      </w:r>
    </w:p>
    <w:p w14:paraId="60254C4D" w14:textId="671E35B6" w:rsidR="00B63EF3" w:rsidRPr="005507E1" w:rsidRDefault="00B63EF3" w:rsidP="008B34AA">
      <w:pPr>
        <w:rPr>
          <w:b/>
          <w:bCs/>
        </w:rPr>
      </w:pPr>
      <w:r w:rsidRPr="005507E1">
        <w:t xml:space="preserve">La Fundación Impulsa Castilla-La Mancha, con domicilio social en Toledo, Ronda de Buenavista 47, Planta 1ª, CP 45005, y provista de NIF número G-45418985, ha organizado </w:t>
      </w:r>
      <w:r w:rsidR="005C2CA1" w:rsidRPr="005507E1">
        <w:t xml:space="preserve">la </w:t>
      </w:r>
      <w:r w:rsidR="006123F0">
        <w:t xml:space="preserve">convocatoria </w:t>
      </w:r>
      <w:r w:rsidR="005507E1" w:rsidRPr="005507E1">
        <w:t>participativa</w:t>
      </w:r>
      <w:r w:rsidRPr="005507E1">
        <w:t xml:space="preserve"> que se detalla en </w:t>
      </w:r>
      <w:r w:rsidR="00644F2D" w:rsidRPr="005507E1">
        <w:t>las presentes</w:t>
      </w:r>
      <w:r w:rsidR="00A652E7">
        <w:t xml:space="preserve"> condiciones</w:t>
      </w:r>
      <w:r w:rsidR="00644F2D" w:rsidRPr="005507E1">
        <w:t xml:space="preserve">. </w:t>
      </w:r>
    </w:p>
    <w:p w14:paraId="7B8BA699" w14:textId="4474F616" w:rsidR="00DC1F06" w:rsidRDefault="00DC1F06" w:rsidP="008B34AA">
      <w:r>
        <w:t>La Fundación Impulsa Castilla-La Mancha es una organización de naturaleza fundacional, cuyo patrimonio se h</w:t>
      </w:r>
      <w:r w:rsidR="007B0DB1">
        <w:t>alla</w:t>
      </w:r>
      <w:r>
        <w:t xml:space="preserve"> afectado de forma duradera al cumplimiento de los fines de interés general que se detallan en sus Estatutos. </w:t>
      </w:r>
    </w:p>
    <w:p w14:paraId="0F6601A4" w14:textId="39EB1B14" w:rsidR="00AC0FF4" w:rsidRDefault="00DC1F06" w:rsidP="00DC1F06">
      <w:pPr>
        <w:jc w:val="both"/>
      </w:pPr>
      <w:r>
        <w:t xml:space="preserve">La Fundación tendrá como finalidad esencial e inmediata contribuir a la investigación, conservación y difusión de los bienes culturales y patrimoniales de la Comunidad de Castilla-La Mancha, la promoción y difusión de la cultura en su acepción más amplia, así como colaborar en el fomento y extensión de la práctica del deporte en esa comunidad. </w:t>
      </w:r>
    </w:p>
    <w:p w14:paraId="2BEAA849" w14:textId="568E0F77" w:rsidR="00DC1F06" w:rsidRDefault="00DC1F06" w:rsidP="00DC1F06">
      <w:pPr>
        <w:jc w:val="both"/>
      </w:pPr>
      <w:r>
        <w:t>Le corresponde además de forma específica, el patrocinio, promoción, difusión y organización de actos conmemorativos, y actuaciones de interés regional o de carácter social.</w:t>
      </w:r>
    </w:p>
    <w:p w14:paraId="0B8F556C" w14:textId="591B9736" w:rsidR="00DC1F06" w:rsidRDefault="00DC1F06" w:rsidP="00DC1F06">
      <w:pPr>
        <w:jc w:val="both"/>
      </w:pPr>
      <w:r>
        <w:t>Con fecha 13 de mayo de 2026 la Fundación Impulsa Castilla-La Mancha y las Cortes regionales firmaron un Convenio de colaboración con motivo de la celebración de los 50 años de Transición democrática en Castilla-La Mancha.</w:t>
      </w:r>
    </w:p>
    <w:p w14:paraId="092C4A10" w14:textId="107C7175" w:rsidR="00953514" w:rsidRDefault="00DC1F06" w:rsidP="00007834">
      <w:pPr>
        <w:jc w:val="both"/>
        <w:rPr>
          <w:ins w:id="1" w:author="Ana Isabel Fernandez Samper" w:date="2026-07-13T13:44:00Z" w16du:dateUtc="2026-07-13T11:44:00Z"/>
        </w:rPr>
      </w:pPr>
      <w:r>
        <w:t xml:space="preserve">La Fundación Impulsa Castilla-La Mancha, en el desarrollo de las actividades del programa </w:t>
      </w:r>
      <w:r w:rsidR="000B0515">
        <w:t>institucional en</w:t>
      </w:r>
      <w:r w:rsidR="00953514" w:rsidRPr="00953514">
        <w:t xml:space="preserve"> el marco del programa conmemorativo “50 años: </w:t>
      </w:r>
      <w:r w:rsidR="00953514">
        <w:t>J</w:t>
      </w:r>
      <w:r w:rsidR="00953514" w:rsidRPr="00953514">
        <w:t xml:space="preserve">untos por la </w:t>
      </w:r>
      <w:r w:rsidR="00953514">
        <w:t>C</w:t>
      </w:r>
      <w:r w:rsidR="00953514" w:rsidRPr="00953514">
        <w:t xml:space="preserve">onstitución. </w:t>
      </w:r>
      <w:r w:rsidR="00953514">
        <w:t>L</w:t>
      </w:r>
      <w:r w:rsidR="00953514" w:rsidRPr="00953514">
        <w:t xml:space="preserve">a transición en </w:t>
      </w:r>
      <w:r w:rsidR="00953514">
        <w:t>C</w:t>
      </w:r>
      <w:r w:rsidR="00953514" w:rsidRPr="00953514">
        <w:t>astilla-</w:t>
      </w:r>
      <w:r w:rsidR="00953514">
        <w:t>L</w:t>
      </w:r>
      <w:r w:rsidR="00953514" w:rsidRPr="00953514">
        <w:t xml:space="preserve">a </w:t>
      </w:r>
      <w:r w:rsidR="000B0515">
        <w:t>M</w:t>
      </w:r>
      <w:r w:rsidR="000B0515" w:rsidRPr="00953514">
        <w:t>ancha”</w:t>
      </w:r>
      <w:r w:rsidR="00953514" w:rsidRPr="00953514">
        <w:t xml:space="preserve"> </w:t>
      </w:r>
      <w:r>
        <w:t xml:space="preserve">promueve la celebración </w:t>
      </w:r>
      <w:r w:rsidR="00953514" w:rsidRPr="00953514">
        <w:t>"legado fotográfico popular: imágenes de la transición en castilla-la mancha (1976-1982)"</w:t>
      </w:r>
    </w:p>
    <w:p w14:paraId="1A3BC068" w14:textId="05117118" w:rsidR="00007834" w:rsidRDefault="00007834" w:rsidP="00007834">
      <w:pPr>
        <w:jc w:val="both"/>
      </w:pPr>
      <w:r>
        <w:t>El año 2026 marca una oportunidad única para profundizar en la memoria democrática y en el proceso de construcción autonómica de Castilla-La Mancha. Cincuenta años después del inicio de la Transición, las Cortes de Castilla-La Mancha en colaboración con la Fundación Impulsa Castilla-La Mancha, quieren acercar a la ciudadanía un conjunto de actividades que permitan comprender y poner en valor un período decisivo en la historia reciente de España y en la conformación de la identidad castellanomanchega conmemorando el 50 aniversario de este periodo histórico y destacando los valores de diálogo y consenso.</w:t>
      </w:r>
    </w:p>
    <w:p w14:paraId="1BCEC7B8" w14:textId="6E45893C" w:rsidR="00DC1F06" w:rsidRDefault="00007834" w:rsidP="00DC1F06">
      <w:pPr>
        <w:jc w:val="both"/>
      </w:pPr>
      <w:r w:rsidRPr="00007834">
        <w:t>El periodo comprendido entre 1976 y 1982 constituye una etapa crucial en la historia contemporánea de España y, de manera muy particular, en la configuración de la identidad de Castilla-La Mancha como comunidad autónoma. Más allá de los grandes acontecimientos políticos e institucionales, la Transición se construyó día a día en las calles, en las plazas, en los centros de trabajo y en los hogares de nuestros municipios.</w:t>
      </w:r>
      <w:r>
        <w:t xml:space="preserve"> </w:t>
      </w:r>
      <w:r w:rsidRPr="00007834">
        <w:t xml:space="preserve">La memoria de una región no solo se custodia en los archivos oficiales, sino también en los álbumes familiares de sus ciudadanos. Esas imágenes capturadas de forma espontánea o documental guardan un valor testimonial incalculable. Por ello, nace la plataforma "Legado </w:t>
      </w:r>
      <w:r w:rsidRPr="00007834">
        <w:lastRenderedPageBreak/>
        <w:t>Fotográfico de la Transición en Castilla-La Mancha": un espacio digital concebido para rescatar, preservar y democratizar la memoria visual de aquellos años decisivos.</w:t>
      </w:r>
    </w:p>
    <w:p w14:paraId="58FEF039" w14:textId="2ECEC71B" w:rsidR="008B34AA" w:rsidRDefault="008B34AA" w:rsidP="00007834">
      <w:pPr>
        <w:jc w:val="both"/>
        <w:rPr>
          <w:b/>
        </w:rPr>
      </w:pPr>
    </w:p>
    <w:p w14:paraId="4DB92D80" w14:textId="77777777" w:rsidR="00C27B66" w:rsidRDefault="00C27B66" w:rsidP="00007834">
      <w:pPr>
        <w:jc w:val="both"/>
        <w:rPr>
          <w:b/>
        </w:rPr>
      </w:pPr>
    </w:p>
    <w:p w14:paraId="45813763" w14:textId="65B00485" w:rsidR="008B34AA" w:rsidRDefault="00F919D4" w:rsidP="00D92CD7">
      <w:pPr>
        <w:jc w:val="center"/>
        <w:rPr>
          <w:b/>
        </w:rPr>
      </w:pPr>
      <w:r>
        <w:rPr>
          <w:b/>
        </w:rPr>
        <w:t>CONDICIONES</w:t>
      </w:r>
    </w:p>
    <w:p w14:paraId="0F6EE797" w14:textId="77777777" w:rsidR="008B34AA" w:rsidRDefault="008B34AA" w:rsidP="00007834">
      <w:pPr>
        <w:jc w:val="both"/>
        <w:rPr>
          <w:b/>
        </w:rPr>
      </w:pPr>
    </w:p>
    <w:p w14:paraId="230A9338" w14:textId="10956684" w:rsidR="00007834" w:rsidRPr="00800C4C" w:rsidRDefault="00007834" w:rsidP="00007834">
      <w:pPr>
        <w:jc w:val="both"/>
        <w:rPr>
          <w:b/>
        </w:rPr>
      </w:pPr>
      <w:r w:rsidRPr="00F1581B">
        <w:rPr>
          <w:b/>
          <w:u w:val="single"/>
        </w:rPr>
        <w:t>PRIMERA</w:t>
      </w:r>
      <w:r w:rsidR="00F4169D" w:rsidRPr="00800C4C">
        <w:rPr>
          <w:b/>
        </w:rPr>
        <w:t>.</w:t>
      </w:r>
      <w:r w:rsidR="00F1581B">
        <w:rPr>
          <w:b/>
        </w:rPr>
        <w:t>-</w:t>
      </w:r>
      <w:r w:rsidR="00F4169D" w:rsidRPr="00800C4C">
        <w:rPr>
          <w:b/>
        </w:rPr>
        <w:t xml:space="preserve"> </w:t>
      </w:r>
      <w:r w:rsidR="00F4169D">
        <w:rPr>
          <w:b/>
        </w:rPr>
        <w:t xml:space="preserve">OBJETO Y FINALIDAD </w:t>
      </w:r>
    </w:p>
    <w:p w14:paraId="5A03C010" w14:textId="77777777" w:rsidR="004F38CA" w:rsidRDefault="00384693" w:rsidP="00007834">
      <w:pPr>
        <w:jc w:val="both"/>
      </w:pPr>
      <w:r w:rsidRPr="00384693">
        <w:t>Con la</w:t>
      </w:r>
      <w:r w:rsidR="001F1F66">
        <w:t>s</w:t>
      </w:r>
      <w:r w:rsidRPr="00384693">
        <w:t xml:space="preserve"> presente</w:t>
      </w:r>
      <w:r w:rsidR="001F1F66">
        <w:t>s</w:t>
      </w:r>
      <w:r w:rsidRPr="00384693">
        <w:t xml:space="preserve"> con</w:t>
      </w:r>
      <w:r w:rsidR="001F1F66">
        <w:t>diciones</w:t>
      </w:r>
      <w:r w:rsidRPr="00384693">
        <w:t xml:space="preserve"> y la apertura de la plataforma digital, se persigue la recepción de fotografías aportadas por la ciudadanía, su revisión previa por la Fundación Impulsa Castilla-La Mancha y, en su caso, su incorporación al archivo digital público del proyecto. La participación en la convocatoria no comporta valoración artística ni competitiva de las imágenes, sino únicamente la posibilidad de participar en un sorteo entre las personas cuyas aportaciones sean admitidas conforme a </w:t>
      </w:r>
      <w:r w:rsidR="001F1F66">
        <w:t xml:space="preserve">las presentes condiciones. </w:t>
      </w:r>
    </w:p>
    <w:p w14:paraId="68DEE348" w14:textId="5CEC0665" w:rsidR="00007834" w:rsidRDefault="00693CCC" w:rsidP="00007834">
      <w:pPr>
        <w:jc w:val="both"/>
      </w:pPr>
      <w:r>
        <w:t xml:space="preserve">Los fines del presente proceso son: </w:t>
      </w:r>
    </w:p>
    <w:p w14:paraId="0B9769B4" w14:textId="77777777" w:rsidR="00007834" w:rsidRDefault="00007834" w:rsidP="00007834">
      <w:pPr>
        <w:pStyle w:val="Prrafodelista"/>
        <w:numPr>
          <w:ilvl w:val="0"/>
          <w:numId w:val="1"/>
        </w:numPr>
        <w:jc w:val="both"/>
      </w:pPr>
      <w:r>
        <w:t>Construir un Archivo Colectivo. Crear un legado fotográfico digital de acceso público que salve del olvido y del deterioro el patrimonio visual privado de la ciudadanía castellano-manchega.</w:t>
      </w:r>
    </w:p>
    <w:p w14:paraId="1C0AA8F7" w14:textId="0FC8BA51" w:rsidR="00D93F32" w:rsidRDefault="00007834" w:rsidP="00007834">
      <w:pPr>
        <w:pStyle w:val="Prrafodelista"/>
        <w:numPr>
          <w:ilvl w:val="0"/>
          <w:numId w:val="1"/>
        </w:numPr>
        <w:jc w:val="both"/>
      </w:pPr>
      <w:r>
        <w:t xml:space="preserve">Fomentar la Participación Ciudadana. Implicar activamente a los castellanomanchegos </w:t>
      </w:r>
      <w:ins w:id="2" w:author="Ana Isabel Fernandez Samper" w:date="2026-07-13T13:52:00Z" w16du:dateUtc="2026-07-13T11:52:00Z">
        <w:r w:rsidR="000B0515">
          <w:t>(</w:t>
        </w:r>
      </w:ins>
      <w:r>
        <w:t>tanto residentes en la región como aquellos que se encuentran fuera</w:t>
      </w:r>
      <w:r w:rsidR="000B0515">
        <w:t>)</w:t>
      </w:r>
      <w:r>
        <w:t xml:space="preserve"> en la recuperación de su propia historia.</w:t>
      </w:r>
    </w:p>
    <w:p w14:paraId="19B3CEE9" w14:textId="2B5123BB" w:rsidR="00D93F32" w:rsidRDefault="00007834" w:rsidP="00007834">
      <w:pPr>
        <w:pStyle w:val="Prrafodelista"/>
        <w:numPr>
          <w:ilvl w:val="0"/>
          <w:numId w:val="1"/>
        </w:numPr>
        <w:jc w:val="both"/>
      </w:pPr>
      <w:r>
        <w:t>Estimular el Diálogo Intergeneracional</w:t>
      </w:r>
      <w:r w:rsidR="00D93F32">
        <w:t>.</w:t>
      </w:r>
      <w:r>
        <w:t xml:space="preserve"> Provocar el encuentro entre las generaciones que vivieron la Transición y los jóvenes actuales, utilizando la fotografía como puente para entender nuestro presente a través del pasado.</w:t>
      </w:r>
    </w:p>
    <w:p w14:paraId="1AD095D1" w14:textId="5B25463A" w:rsidR="00007834" w:rsidRDefault="00007834" w:rsidP="00007834">
      <w:pPr>
        <w:pStyle w:val="Prrafodelista"/>
        <w:numPr>
          <w:ilvl w:val="0"/>
          <w:numId w:val="1"/>
        </w:numPr>
        <w:jc w:val="both"/>
      </w:pPr>
      <w:r>
        <w:t>Divulgar la Identidad Regional</w:t>
      </w:r>
      <w:r w:rsidR="00D93F32">
        <w:t>.</w:t>
      </w:r>
      <w:r>
        <w:t xml:space="preserve"> </w:t>
      </w:r>
      <w:r w:rsidR="00D93F32">
        <w:t>Poner a disposición</w:t>
      </w:r>
      <w:r>
        <w:t xml:space="preserve"> de la sociedad en general una fuente documental inédita para el estudio de la intrahistoria de Castilla-La Mancha.</w:t>
      </w:r>
    </w:p>
    <w:p w14:paraId="12A611C0" w14:textId="3D81786A" w:rsidR="00F8600E" w:rsidRPr="00800C4C" w:rsidRDefault="00F8600E" w:rsidP="00DC1F06">
      <w:pPr>
        <w:jc w:val="both"/>
        <w:rPr>
          <w:b/>
        </w:rPr>
      </w:pPr>
      <w:r w:rsidRPr="00F1581B">
        <w:rPr>
          <w:b/>
          <w:u w:val="single"/>
        </w:rPr>
        <w:t>SEGUNDA</w:t>
      </w:r>
      <w:r w:rsidRPr="00800C4C">
        <w:rPr>
          <w:b/>
        </w:rPr>
        <w:t>.</w:t>
      </w:r>
      <w:r w:rsidR="00F1581B">
        <w:rPr>
          <w:b/>
        </w:rPr>
        <w:t>-</w:t>
      </w:r>
      <w:r w:rsidRPr="00800C4C">
        <w:rPr>
          <w:b/>
        </w:rPr>
        <w:t xml:space="preserve"> </w:t>
      </w:r>
      <w:r w:rsidR="00F4169D">
        <w:rPr>
          <w:b/>
        </w:rPr>
        <w:t xml:space="preserve">TEMÁTICA Y CONTENIDO DE LAS FOTOGRAFÍAS. </w:t>
      </w:r>
    </w:p>
    <w:p w14:paraId="58A43638" w14:textId="3D3900E1" w:rsidR="00007834" w:rsidRDefault="00E17F3C" w:rsidP="00DC1F06">
      <w:pPr>
        <w:jc w:val="both"/>
      </w:pPr>
      <w:r>
        <w:t>2</w:t>
      </w:r>
      <w:r w:rsidR="00234CF6">
        <w:t xml:space="preserve">.1. Enfoque documental y humano: </w:t>
      </w:r>
      <w:r w:rsidR="00007834" w:rsidRPr="00007834">
        <w:t>La Historia a Través de las Personas</w:t>
      </w:r>
      <w:r w:rsidR="00007834">
        <w:t xml:space="preserve">. </w:t>
      </w:r>
      <w:r w:rsidR="00D93F32">
        <w:t xml:space="preserve">Se hace especial énfasis en el </w:t>
      </w:r>
      <w:r w:rsidR="00007834" w:rsidRPr="00007834">
        <w:t>valor humano y social</w:t>
      </w:r>
      <w:r w:rsidR="00D93F32">
        <w:t xml:space="preserve">, poniendo el foco en </w:t>
      </w:r>
      <w:r w:rsidR="00007834" w:rsidRPr="00007834">
        <w:t>las personas y en su cotidianidad.</w:t>
      </w:r>
      <w:r w:rsidR="00007834">
        <w:t xml:space="preserve"> </w:t>
      </w:r>
      <w:r w:rsidR="00D93F32">
        <w:t>La</w:t>
      </w:r>
      <w:r w:rsidR="002B55CD">
        <w:t>s</w:t>
      </w:r>
      <w:r w:rsidR="00007834" w:rsidRPr="00007834">
        <w:t xml:space="preserve"> imágenes </w:t>
      </w:r>
      <w:r w:rsidR="00D93F32">
        <w:t>deberán narrar</w:t>
      </w:r>
      <w:r w:rsidR="00007834" w:rsidRPr="00007834">
        <w:t xml:space="preserve"> cómo se vivía y cómo se experimentaron esos años de cambio en el entorno local </w:t>
      </w:r>
      <w:r w:rsidR="00007834">
        <w:t>de Castilla-La Mancha</w:t>
      </w:r>
      <w:r w:rsidR="00007834" w:rsidRPr="00007834">
        <w:t xml:space="preserve">. </w:t>
      </w:r>
    </w:p>
    <w:p w14:paraId="38BD3DE2" w14:textId="0BB58C17" w:rsidR="00007834" w:rsidRDefault="00D93F32" w:rsidP="00DC1F06">
      <w:pPr>
        <w:jc w:val="both"/>
      </w:pPr>
      <w:r>
        <w:t>El contenido de las fotografías podrán ser</w:t>
      </w:r>
      <w:r w:rsidR="00007834" w:rsidRPr="00007834">
        <w:t xml:space="preserve"> rostros de la época, la evolución de las costumbres, la transformación de los paisajes urbanos y rurales, y la plasmación gráfica de las diferentes esferas de la vida colectiva</w:t>
      </w:r>
      <w:r>
        <w:t>.</w:t>
      </w:r>
    </w:p>
    <w:p w14:paraId="2FBD918D" w14:textId="0CC77BC2" w:rsidR="00007834" w:rsidRDefault="00E17F3C" w:rsidP="00DC1F06">
      <w:pPr>
        <w:jc w:val="both"/>
      </w:pPr>
      <w:r>
        <w:rPr>
          <w:u w:val="single"/>
        </w:rPr>
        <w:t>2</w:t>
      </w:r>
      <w:r w:rsidR="00234CF6">
        <w:rPr>
          <w:u w:val="single"/>
        </w:rPr>
        <w:t xml:space="preserve">.2.- </w:t>
      </w:r>
      <w:r w:rsidR="00007834" w:rsidRPr="00671CAF">
        <w:rPr>
          <w:u w:val="single"/>
        </w:rPr>
        <w:t>Vida Cultural y Festiva</w:t>
      </w:r>
      <w:r w:rsidR="00007834" w:rsidRPr="00007834">
        <w:t>: Fiestas populares, tradiciones, conciertos, teatro, manifestaciones artísticas y el ocio de la época.</w:t>
      </w:r>
    </w:p>
    <w:p w14:paraId="201A44A9" w14:textId="40CB1DA6" w:rsidR="00007834" w:rsidRDefault="00E17F3C" w:rsidP="00DC1F06">
      <w:pPr>
        <w:jc w:val="both"/>
      </w:pPr>
      <w:r>
        <w:rPr>
          <w:u w:val="single"/>
        </w:rPr>
        <w:t>2</w:t>
      </w:r>
      <w:r w:rsidR="00234CF6">
        <w:rPr>
          <w:u w:val="single"/>
        </w:rPr>
        <w:t xml:space="preserve">.3.- </w:t>
      </w:r>
      <w:r w:rsidR="00007834" w:rsidRPr="00671CAF">
        <w:rPr>
          <w:u w:val="single"/>
        </w:rPr>
        <w:t>Vida Social y Cotidiana</w:t>
      </w:r>
      <w:r w:rsidR="00007834" w:rsidRPr="00007834">
        <w:t>: Escenas familiares, el trabajo en el campo y en las fábricas, la escuela, el comercio local y el día a día en los barrios y pueblos.</w:t>
      </w:r>
    </w:p>
    <w:p w14:paraId="73597BCD" w14:textId="071221F4" w:rsidR="00007834" w:rsidRDefault="00E17F3C" w:rsidP="00DC1F06">
      <w:pPr>
        <w:jc w:val="both"/>
      </w:pPr>
      <w:r>
        <w:rPr>
          <w:u w:val="single"/>
        </w:rPr>
        <w:lastRenderedPageBreak/>
        <w:t>2</w:t>
      </w:r>
      <w:r w:rsidR="00234CF6">
        <w:rPr>
          <w:u w:val="single"/>
        </w:rPr>
        <w:t xml:space="preserve">.4.- </w:t>
      </w:r>
      <w:r w:rsidR="00007834" w:rsidRPr="00671CAF">
        <w:rPr>
          <w:u w:val="single"/>
        </w:rPr>
        <w:t>Vida Política y Ciudadana</w:t>
      </w:r>
      <w:r w:rsidR="00007834" w:rsidRPr="00007834">
        <w:t xml:space="preserve">: Las primeras elecciones, manifestaciones, mítines, la pegada de carteles, el nacimiento del asociacionismo </w:t>
      </w:r>
      <w:r w:rsidR="00D93F32">
        <w:t>vecinal</w:t>
      </w:r>
      <w:r w:rsidR="00007834" w:rsidRPr="00007834">
        <w:t xml:space="preserve"> y los movimientos sociales que impulsaron la democracia en la región.</w:t>
      </w:r>
    </w:p>
    <w:p w14:paraId="5DB22A37" w14:textId="2AF541D7" w:rsidR="00007834" w:rsidRDefault="00007834" w:rsidP="00DC1F06">
      <w:pPr>
        <w:jc w:val="both"/>
      </w:pPr>
      <w:r w:rsidRPr="00F1581B">
        <w:rPr>
          <w:b/>
          <w:u w:val="single"/>
        </w:rPr>
        <w:t>TERCERA</w:t>
      </w:r>
      <w:r w:rsidR="00D93F32" w:rsidRPr="00800C4C">
        <w:rPr>
          <w:b/>
        </w:rPr>
        <w:t>.</w:t>
      </w:r>
      <w:r w:rsidR="00F1581B">
        <w:rPr>
          <w:b/>
        </w:rPr>
        <w:t>-</w:t>
      </w:r>
      <w:r w:rsidR="00D93F32" w:rsidRPr="00800C4C">
        <w:rPr>
          <w:b/>
        </w:rPr>
        <w:t xml:space="preserve"> REQUISITOS DE PARTICIPACIÓN</w:t>
      </w:r>
      <w:r>
        <w:t>.</w:t>
      </w:r>
    </w:p>
    <w:p w14:paraId="0FBA9F0A" w14:textId="69F076A1" w:rsidR="00D50B9D" w:rsidRDefault="00D50B9D" w:rsidP="00DC1F06">
      <w:pPr>
        <w:jc w:val="both"/>
      </w:pPr>
      <w:r w:rsidRPr="00D50B9D">
        <w:t xml:space="preserve">Podrá participar cualquier persona física mayor de 18 años, residente en territorio español, que aporte fotografías vinculadas a Castilla-La Mancha y al periodo comprendido entre 1976 y 1982. </w:t>
      </w:r>
      <w:r w:rsidR="00720619">
        <w:t xml:space="preserve">Las personas participantes deberán ser mayores de edad en la fecha de presentación de las fotografías. La participación implica la declaración responsable del cumplimiento de este requisito. </w:t>
      </w:r>
    </w:p>
    <w:p w14:paraId="4C0213DC" w14:textId="1F9B7C30" w:rsidR="00E17F3C" w:rsidRPr="00C27B66" w:rsidRDefault="00A65B28" w:rsidP="00DC1F06">
      <w:pPr>
        <w:jc w:val="both"/>
      </w:pPr>
      <w:r w:rsidRPr="00A65B28">
        <w:t>No podrán participar en el sorteo las personas empleadas, patronos, directivos o miembros de órganos de gobierno de la Fundación Impulsa Castilla-La Mancha, ni sus familiares hasta el segundo grado de consanguinidad o afinidad. Tampoco podrán participar en el sorteo las personas físicas que hayan intervenido directamente en la organización, gestión técnica, moderación, validación de fotografías o ejecución del sorteo, incluidas, en su caso, las personas vinculadas a la empresa encargada del desarrollo, mantenimiento o gestión técnica de la plataforma</w:t>
      </w:r>
      <w:r w:rsidR="002827B6">
        <w:t>.</w:t>
      </w:r>
    </w:p>
    <w:p w14:paraId="726C600C" w14:textId="3143D782" w:rsidR="0056795A" w:rsidRPr="00671CAF" w:rsidRDefault="00C34402" w:rsidP="00F72EFF">
      <w:pPr>
        <w:pStyle w:val="isselectedend"/>
        <w:jc w:val="both"/>
        <w:rPr>
          <w:rFonts w:asciiTheme="minorHAnsi" w:hAnsiTheme="minorHAnsi"/>
          <w:sz w:val="22"/>
          <w:szCs w:val="22"/>
        </w:rPr>
      </w:pPr>
      <w:r>
        <w:rPr>
          <w:rFonts w:asciiTheme="minorHAnsi" w:hAnsiTheme="minorHAnsi"/>
          <w:sz w:val="22"/>
          <w:szCs w:val="22"/>
        </w:rPr>
        <w:t xml:space="preserve">La organización podrá requerir, en cualquier momento, la acreditación documental de la identidad y mayoría de edad de los participantes, mediante la aportación o exhibición del DNI, pasaporte o cualquier otro documento válido en derecho. </w:t>
      </w:r>
    </w:p>
    <w:p w14:paraId="065F3F2C" w14:textId="26F89C7B" w:rsidR="007403B7" w:rsidRPr="00671CAF" w:rsidDel="00B63BFD" w:rsidRDefault="0056795A" w:rsidP="004641B2">
      <w:pPr>
        <w:pStyle w:val="NormalWeb"/>
        <w:jc w:val="both"/>
        <w:rPr>
          <w:del w:id="3" w:author="María García Labrado" w:date="2026-05-28T13:35:00Z"/>
          <w:rFonts w:asciiTheme="minorHAnsi" w:hAnsiTheme="minorHAnsi"/>
          <w:sz w:val="22"/>
          <w:szCs w:val="22"/>
        </w:rPr>
      </w:pPr>
      <w:r w:rsidRPr="00671CAF">
        <w:rPr>
          <w:rFonts w:asciiTheme="minorHAnsi" w:hAnsiTheme="minorHAnsi"/>
          <w:sz w:val="22"/>
          <w:szCs w:val="22"/>
        </w:rPr>
        <w:t xml:space="preserve">En todo caso, las personas que resulten ganadoras deberán acreditar documentalmente su identidad y mayoría de edad con carácter previo a la entrega efectiva del premio. La falta de acreditación suficiente </w:t>
      </w:r>
      <w:r w:rsidR="00445D73" w:rsidRPr="00671CAF">
        <w:rPr>
          <w:rFonts w:asciiTheme="minorHAnsi" w:hAnsiTheme="minorHAnsi"/>
          <w:sz w:val="22"/>
          <w:szCs w:val="22"/>
        </w:rPr>
        <w:t>dará</w:t>
      </w:r>
      <w:r w:rsidRPr="00671CAF">
        <w:rPr>
          <w:rFonts w:asciiTheme="minorHAnsi" w:hAnsiTheme="minorHAnsi"/>
          <w:sz w:val="22"/>
          <w:szCs w:val="22"/>
        </w:rPr>
        <w:t xml:space="preserve"> lugar a la pérdida del derecho al premio y a la</w:t>
      </w:r>
      <w:r w:rsidR="00445D73" w:rsidRPr="00671CAF">
        <w:rPr>
          <w:rFonts w:asciiTheme="minorHAnsi" w:hAnsiTheme="minorHAnsi"/>
          <w:sz w:val="22"/>
          <w:szCs w:val="22"/>
        </w:rPr>
        <w:t xml:space="preserve"> repetición del sorteo.</w:t>
      </w:r>
      <w:r w:rsidRPr="00671CAF">
        <w:rPr>
          <w:rFonts w:asciiTheme="minorHAnsi" w:hAnsiTheme="minorHAnsi"/>
          <w:sz w:val="22"/>
          <w:szCs w:val="22"/>
        </w:rPr>
        <w:t xml:space="preserve"> </w:t>
      </w:r>
    </w:p>
    <w:p w14:paraId="579E2BB5" w14:textId="02D87754" w:rsidR="00F8600E" w:rsidRPr="00800C4C" w:rsidRDefault="00D93F32" w:rsidP="00DC1F06">
      <w:pPr>
        <w:jc w:val="both"/>
        <w:rPr>
          <w:b/>
        </w:rPr>
      </w:pPr>
      <w:r w:rsidRPr="00F1581B">
        <w:rPr>
          <w:b/>
          <w:u w:val="single"/>
        </w:rPr>
        <w:t>CUARTA</w:t>
      </w:r>
      <w:r w:rsidR="00F8600E" w:rsidRPr="00800C4C">
        <w:rPr>
          <w:b/>
        </w:rPr>
        <w:t xml:space="preserve">. REQUISITOS </w:t>
      </w:r>
      <w:r w:rsidR="00446DEF">
        <w:rPr>
          <w:b/>
        </w:rPr>
        <w:t xml:space="preserve">TÉCNICOS </w:t>
      </w:r>
      <w:r w:rsidR="00F8600E" w:rsidRPr="00800C4C">
        <w:rPr>
          <w:b/>
        </w:rPr>
        <w:t>DE LAS OBRAS</w:t>
      </w:r>
      <w:r w:rsidRPr="00800C4C">
        <w:rPr>
          <w:b/>
        </w:rPr>
        <w:t xml:space="preserve"> Y DERECHO DE EXCLUSIÓN.</w:t>
      </w:r>
    </w:p>
    <w:p w14:paraId="441393DD" w14:textId="77777777" w:rsidR="00F15A8B" w:rsidRDefault="00F15A8B" w:rsidP="00DC1F06">
      <w:pPr>
        <w:jc w:val="both"/>
      </w:pPr>
      <w:r>
        <w:t xml:space="preserve">4.1.- Características de las fotografías: </w:t>
      </w:r>
    </w:p>
    <w:p w14:paraId="2ED3067D" w14:textId="4F0C11F3" w:rsidR="007403B7" w:rsidRDefault="00D93F32" w:rsidP="00DC1F06">
      <w:pPr>
        <w:jc w:val="both"/>
      </w:pPr>
      <w:r>
        <w:t>Las f</w:t>
      </w:r>
      <w:r w:rsidR="00F8600E" w:rsidRPr="00F8600E">
        <w:t>otografías</w:t>
      </w:r>
      <w:r>
        <w:t xml:space="preserve"> deberán</w:t>
      </w:r>
      <w:r w:rsidR="002959D6">
        <w:t xml:space="preserve"> ser </w:t>
      </w:r>
      <w:r w:rsidR="00F8600E" w:rsidRPr="00F8600E">
        <w:t xml:space="preserve"> originales que retraten la vida cotidiana, festiva, política, cultural o social en Castilla-La Mancha entre 1976 y 1982.</w:t>
      </w:r>
    </w:p>
    <w:p w14:paraId="18C1E741" w14:textId="02BC349C" w:rsidR="00F8600E" w:rsidRDefault="00D93F32" w:rsidP="00DC1F06">
      <w:pPr>
        <w:jc w:val="both"/>
      </w:pPr>
      <w:r>
        <w:t>En cuanto al formato, se admitirán únicamente a</w:t>
      </w:r>
      <w:r w:rsidR="00F8600E" w:rsidRPr="00F8600E">
        <w:t>rchivos digitales (JPG o PNG) con un peso máximo de 5MB</w:t>
      </w:r>
      <w:r>
        <w:t>.</w:t>
      </w:r>
      <w:r w:rsidR="00F8600E" w:rsidRPr="00F8600E">
        <w:t xml:space="preserve"> </w:t>
      </w:r>
    </w:p>
    <w:p w14:paraId="39CC18C0" w14:textId="28EF3609" w:rsidR="00F8600E" w:rsidRDefault="00F8600E" w:rsidP="00DC1F06">
      <w:pPr>
        <w:jc w:val="both"/>
      </w:pPr>
      <w:r w:rsidRPr="00F8600E">
        <w:t>Se admiten digitalizaciones de negativos, diapositivas o copias en papel</w:t>
      </w:r>
      <w:r w:rsidR="00BF382F">
        <w:t xml:space="preserve">, siempre que las personas participantes sean titulares legítimas de los derechos necesarios o cuenten con autorización suficiente para su aportación en los términos previstos en las presentes condiciones. </w:t>
      </w:r>
    </w:p>
    <w:p w14:paraId="1BD3648D" w14:textId="70FBEDC3" w:rsidR="00F8600E" w:rsidRDefault="00F8600E" w:rsidP="00DC1F06">
      <w:pPr>
        <w:jc w:val="both"/>
      </w:pPr>
      <w:r w:rsidRPr="00F8600E">
        <w:t>Cada fotografía debe acompañarse del año aproximado, el municipio donde fue tomada y una breve descripción explicativa.</w:t>
      </w:r>
    </w:p>
    <w:p w14:paraId="2612E41E" w14:textId="03B567CB" w:rsidR="00F15A8B" w:rsidRDefault="00F15A8B" w:rsidP="00DC1F06">
      <w:pPr>
        <w:jc w:val="both"/>
      </w:pPr>
      <w:r>
        <w:t xml:space="preserve">4.2.- Comité de Moderación y causas de exclusión: </w:t>
      </w:r>
    </w:p>
    <w:p w14:paraId="65F39772" w14:textId="7055C928" w:rsidR="00F67B0F" w:rsidRDefault="00D93F32" w:rsidP="00DC1F06">
      <w:pPr>
        <w:jc w:val="both"/>
      </w:pPr>
      <w:r w:rsidRPr="00D93F32">
        <w:t>La organización constituirá un Comité de Moderación encargado de revisar todas las fotografías recibidas antes de su publicación definitiva en la plataforma web.</w:t>
      </w:r>
      <w:r w:rsidR="00F67B0F">
        <w:t xml:space="preserve"> </w:t>
      </w:r>
    </w:p>
    <w:p w14:paraId="12596577" w14:textId="77777777" w:rsidR="00EE3ED0" w:rsidRDefault="00D93F32" w:rsidP="00DC1F06">
      <w:pPr>
        <w:jc w:val="both"/>
        <w:rPr>
          <w:ins w:id="4" w:author="María García Labrado" w:date="2026-06-03T10:10:00Z"/>
          <w:strike/>
        </w:rPr>
      </w:pPr>
      <w:r w:rsidRPr="004B52BE">
        <w:lastRenderedPageBreak/>
        <w:t>Las imágenes no se publicarán de forma automática. Quedarán en un entorno privado de revisión hasta que el Comité verifique el cumplimiento estricto de las presentes bases</w:t>
      </w:r>
      <w:r w:rsidRPr="00EE3ED0">
        <w:rPr>
          <w:strike/>
        </w:rPr>
        <w:t>.</w:t>
      </w:r>
    </w:p>
    <w:p w14:paraId="729FEC1C" w14:textId="766EC3C5" w:rsidR="00F67B0F" w:rsidRDefault="00B9444F" w:rsidP="00DC1F06">
      <w:pPr>
        <w:jc w:val="both"/>
      </w:pPr>
      <w:r w:rsidRPr="00B9444F">
        <w:t>La admisión de una fotografía a efectos de participación en el sorteo no implicará necesariamente su publicación en la plataforma web. La Fundación podrá admitir la participación y, al mismo tiempo, decidir no publicar la fotografía, publicarla parcialmente, pixelarla, recortarla, anonimizarla o limitar su difusión cuando aprecie riesgos relacionados con derechos de propiedad intelectual, honor, intimidad, propia imagen, protección de datos personales, presencia de menores, dignidad de las personas, seguridad o derechos de terceros</w:t>
      </w:r>
    </w:p>
    <w:p w14:paraId="0429E437" w14:textId="680449BE" w:rsidR="00D93F32" w:rsidRDefault="00D93F32" w:rsidP="00DC1F06">
      <w:pPr>
        <w:jc w:val="both"/>
      </w:pPr>
      <w:r>
        <w:t>La Fundación Impulsa Castilla-La Mancha</w:t>
      </w:r>
      <w:r w:rsidRPr="00D93F32">
        <w:t xml:space="preserve"> se reserva el derecho de no publicar, retirar o excluir </w:t>
      </w:r>
      <w:r w:rsidRPr="00CA740C">
        <w:rPr>
          <w:strike/>
        </w:rPr>
        <w:t>del concurs</w:t>
      </w:r>
      <w:del w:id="5" w:author="Ana Isabel Fernandez Samper" w:date="2026-07-13T13:57:00Z" w16du:dateUtc="2026-07-13T11:57:00Z">
        <w:r w:rsidRPr="00CA740C" w:rsidDel="00CA740C">
          <w:rPr>
            <w:strike/>
          </w:rPr>
          <w:delText>o</w:delText>
        </w:r>
        <w:r w:rsidRPr="00D93F32" w:rsidDel="00CA740C">
          <w:delText xml:space="preserve"> </w:delText>
        </w:r>
      </w:del>
      <w:r w:rsidRPr="00D93F32">
        <w:t>aquellas fotografías que, a su solo criterio, incurran en alguno de los siguientes supuestos:</w:t>
      </w:r>
    </w:p>
    <w:p w14:paraId="17D5D411" w14:textId="1A67608C" w:rsidR="00D93F32" w:rsidRDefault="00D93F32" w:rsidP="00D93F32">
      <w:pPr>
        <w:pStyle w:val="Prrafodelista"/>
        <w:numPr>
          <w:ilvl w:val="0"/>
          <w:numId w:val="1"/>
        </w:numPr>
        <w:jc w:val="both"/>
      </w:pPr>
      <w:r w:rsidRPr="00D93F32">
        <w:t>Falta de adecuación al objeto: Imágenes que no correspondan al periodo histórico (1976-1982), a la temática o al ámbito territorial de Castilla-La Mancha.</w:t>
      </w:r>
    </w:p>
    <w:p w14:paraId="7798BF7C" w14:textId="77777777" w:rsidR="00D93F32" w:rsidRDefault="00D93F32" w:rsidP="00D93F32">
      <w:pPr>
        <w:pStyle w:val="Prrafodelista"/>
        <w:numPr>
          <w:ilvl w:val="0"/>
          <w:numId w:val="1"/>
        </w:numPr>
        <w:jc w:val="both"/>
      </w:pPr>
      <w:r w:rsidRPr="00D93F32">
        <w:t>Contenido inapropiado: Fotos que resulten ofensivas, denigrantes, que vulneren el derecho al honor, a la intimidad personal y familiar, o que atenten contra la dignidad de las personas.</w:t>
      </w:r>
    </w:p>
    <w:p w14:paraId="5402FC80" w14:textId="77777777" w:rsidR="00D93F32" w:rsidRDefault="00D93F32" w:rsidP="00D93F32">
      <w:pPr>
        <w:pStyle w:val="Prrafodelista"/>
        <w:numPr>
          <w:ilvl w:val="0"/>
          <w:numId w:val="1"/>
        </w:numPr>
        <w:jc w:val="both"/>
      </w:pPr>
      <w:r w:rsidRPr="00D93F32">
        <w:t>Baja calidad técnica: Archivos corruptos, con exceso de pixelación, marcas de agua comerciales o cuyo estado impida su correcta visualización y catalogación en la plataforma.</w:t>
      </w:r>
    </w:p>
    <w:p w14:paraId="2DF39C22" w14:textId="77777777" w:rsidR="00D93F32" w:rsidRDefault="00D93F32" w:rsidP="00D93F32">
      <w:pPr>
        <w:pStyle w:val="Prrafodelista"/>
        <w:numPr>
          <w:ilvl w:val="0"/>
          <w:numId w:val="1"/>
        </w:numPr>
        <w:jc w:val="both"/>
      </w:pPr>
      <w:r w:rsidRPr="00D93F32">
        <w:t>Dudas sobre la autoría: Aquellas imágenes sobre las que existan indicios racionales de que el participante no posee los derechos legítimos de reproducción o el consentimiento familiar necesario.</w:t>
      </w:r>
      <w:r>
        <w:t xml:space="preserve"> </w:t>
      </w:r>
    </w:p>
    <w:p w14:paraId="62CBF449" w14:textId="40FB0528" w:rsidR="00D93F32" w:rsidRDefault="00D93F32" w:rsidP="00D93F32">
      <w:pPr>
        <w:jc w:val="both"/>
        <w:rPr>
          <w:ins w:id="6" w:author="María García Labrado" w:date="2026-05-29T09:36:00Z"/>
        </w:rPr>
      </w:pPr>
      <w:r w:rsidRPr="00D93F32">
        <w:t>La decisión de la organización de no publicar o retirar una fotografía será inapelable, sin que ello genere derecho a reclamación o compensación alguna para el participante.</w:t>
      </w:r>
    </w:p>
    <w:p w14:paraId="3FEB64C6" w14:textId="63407870" w:rsidR="00FB775D" w:rsidRPr="004B52BE" w:rsidRDefault="00FB775D" w:rsidP="00D93F32">
      <w:pPr>
        <w:jc w:val="both"/>
      </w:pPr>
      <w:r w:rsidRPr="004B52BE">
        <w:t xml:space="preserve">Las fotografías excluidas o rechazadas por incumplimiento de las presentes </w:t>
      </w:r>
      <w:r w:rsidR="001F1F66" w:rsidRPr="004B52BE">
        <w:t>condiciones de participación</w:t>
      </w:r>
      <w:r w:rsidRPr="004B52BE">
        <w:t xml:space="preserve"> no se incorporarán al archivo histórico del proyecto y podrán ser eliminadas por la organización. </w:t>
      </w:r>
    </w:p>
    <w:p w14:paraId="133D0124" w14:textId="77777777" w:rsidR="00F4169D" w:rsidRDefault="00F4169D" w:rsidP="00DC1F06">
      <w:pPr>
        <w:jc w:val="both"/>
        <w:rPr>
          <w:ins w:id="7" w:author="María García Labrado" w:date="2026-05-29T10:32:00Z"/>
          <w:b/>
        </w:rPr>
      </w:pPr>
    </w:p>
    <w:p w14:paraId="02582576" w14:textId="2661812B" w:rsidR="00F8600E" w:rsidRPr="00800C4C" w:rsidRDefault="00D93F32" w:rsidP="00DC1F06">
      <w:pPr>
        <w:jc w:val="both"/>
        <w:rPr>
          <w:b/>
        </w:rPr>
      </w:pPr>
      <w:r w:rsidRPr="00F1581B">
        <w:rPr>
          <w:b/>
          <w:u w:val="single"/>
        </w:rPr>
        <w:t>QUINTA</w:t>
      </w:r>
      <w:r w:rsidR="00F8600E" w:rsidRPr="00800C4C">
        <w:rPr>
          <w:b/>
        </w:rPr>
        <w:t>. PLAZO DE PARTICIPACIÓN</w:t>
      </w:r>
      <w:r w:rsidR="00F4169D">
        <w:rPr>
          <w:b/>
        </w:rPr>
        <w:t>.</w:t>
      </w:r>
    </w:p>
    <w:p w14:paraId="7D0D6A73" w14:textId="59921CFC" w:rsidR="00F8600E" w:rsidRDefault="00F8600E" w:rsidP="00DC1F06">
      <w:pPr>
        <w:jc w:val="both"/>
      </w:pPr>
      <w:r w:rsidRPr="00F8600E">
        <w:t xml:space="preserve">El plazo para enviar las fotografías comenzará el </w:t>
      </w:r>
      <w:r w:rsidR="00D93F32">
        <w:t xml:space="preserve">15 de julio de 2026 a las 8.00 </w:t>
      </w:r>
      <w:r w:rsidRPr="00F8600E">
        <w:t xml:space="preserve">horas y finalizará el </w:t>
      </w:r>
      <w:r w:rsidR="00D93F32">
        <w:t xml:space="preserve">1 de marzo de 2027 a las </w:t>
      </w:r>
      <w:r w:rsidRPr="00F8600E">
        <w:t>23:59</w:t>
      </w:r>
      <w:r w:rsidR="00D93F32">
        <w:t xml:space="preserve"> horas</w:t>
      </w:r>
      <w:r w:rsidRPr="00F8600E">
        <w:t>.</w:t>
      </w:r>
    </w:p>
    <w:p w14:paraId="1F40D5EB" w14:textId="05A52637" w:rsidR="00F8600E" w:rsidRPr="00800C4C" w:rsidRDefault="00D93F32" w:rsidP="00DC1F06">
      <w:pPr>
        <w:jc w:val="both"/>
        <w:rPr>
          <w:b/>
        </w:rPr>
      </w:pPr>
      <w:r w:rsidRPr="00F1581B">
        <w:rPr>
          <w:b/>
          <w:u w:val="single"/>
        </w:rPr>
        <w:t>SEXTA</w:t>
      </w:r>
      <w:r w:rsidR="00F8600E" w:rsidRPr="00800C4C">
        <w:rPr>
          <w:b/>
        </w:rPr>
        <w:t xml:space="preserve">. </w:t>
      </w:r>
      <w:ins w:id="8" w:author="María García Labrado" w:date="2026-05-29T10:16:00Z">
        <w:r w:rsidR="00E52031">
          <w:rPr>
            <w:b/>
          </w:rPr>
          <w:t xml:space="preserve"> </w:t>
        </w:r>
      </w:ins>
      <w:r w:rsidR="00E52031">
        <w:rPr>
          <w:b/>
        </w:rPr>
        <w:t xml:space="preserve">PROCEDIMIENTO Y </w:t>
      </w:r>
      <w:r w:rsidR="00F8600E" w:rsidRPr="00800C4C">
        <w:rPr>
          <w:b/>
        </w:rPr>
        <w:t>MECÁNICA DE PARTICIPACIÓN</w:t>
      </w:r>
      <w:r w:rsidR="00F4169D">
        <w:rPr>
          <w:b/>
        </w:rPr>
        <w:t>.</w:t>
      </w:r>
    </w:p>
    <w:p w14:paraId="1BCB76C4" w14:textId="4A5DDBDE" w:rsidR="00F111ED" w:rsidDel="004B52BE" w:rsidRDefault="00F111ED" w:rsidP="00DC1F06">
      <w:pPr>
        <w:jc w:val="both"/>
        <w:rPr>
          <w:del w:id="9" w:author="Dayla Sanchez Oliva" w:date="2026-07-21T22:12:00Z" w16du:dateUtc="2026-07-21T20:12:00Z"/>
        </w:rPr>
      </w:pPr>
      <w:r>
        <w:t xml:space="preserve">6.1.- Registro y envío de las fotografías: </w:t>
      </w:r>
    </w:p>
    <w:p w14:paraId="3A641FEE" w14:textId="0208B9FB" w:rsidR="00B02EA7" w:rsidRPr="004B52BE" w:rsidRDefault="00B02EA7" w:rsidP="00B02EA7">
      <w:pPr>
        <w:jc w:val="both"/>
      </w:pPr>
      <w:r w:rsidRPr="004B52BE">
        <w:t>Las personas interesadas deberán registrarse y subir sus archivos a través de la plataforma web …… o, en su defecto, remitirlos a la dirección de correo electrónico ……. , indicando exclusivamente los datos necesarios para la gestión de la participación: nombre y apellidos, dirección de correo electrónico, declaración de mayoría de edad, información básica de la fotografía —año aproximado, municipio o localización y breve descripción—, así como las declaraciones y autorizaciones previstas en el Anexo I.</w:t>
      </w:r>
    </w:p>
    <w:p w14:paraId="2E29CDBF" w14:textId="77777777" w:rsidR="00B02EA7" w:rsidRDefault="00B02EA7" w:rsidP="00B02EA7">
      <w:pPr>
        <w:jc w:val="both"/>
        <w:rPr>
          <w:ins w:id="10" w:author="Hector Bedrina" w:date="2026-06-02T12:33:00Z"/>
        </w:rPr>
      </w:pPr>
    </w:p>
    <w:p w14:paraId="13AA2314" w14:textId="14C6DB87" w:rsidR="00B02EA7" w:rsidRPr="00714872" w:rsidRDefault="00B02EA7" w:rsidP="00B02EA7">
      <w:pPr>
        <w:jc w:val="both"/>
      </w:pPr>
      <w:r>
        <w:lastRenderedPageBreak/>
        <w:t>No se solicitará copia del DNI, NIE, pasaporte o documento equivalente en el momento de la inscripción, sin perjuicio de que pueda requerirse a las personas agraciadas en el sorteo con carácter previo a la entrega efectiva del premio</w:t>
      </w:r>
    </w:p>
    <w:p w14:paraId="049F290F" w14:textId="77777777" w:rsidR="00F111ED" w:rsidRPr="00F111ED" w:rsidRDefault="00F111ED" w:rsidP="00B63EF3">
      <w:pPr>
        <w:pStyle w:val="Poromisin"/>
        <w:jc w:val="both"/>
        <w:rPr>
          <w:rFonts w:asciiTheme="minorHAnsi" w:hAnsiTheme="minorHAnsi"/>
        </w:rPr>
      </w:pPr>
      <w:r w:rsidRPr="00F111ED">
        <w:rPr>
          <w:rFonts w:asciiTheme="minorHAnsi" w:hAnsiTheme="minorHAnsi"/>
        </w:rPr>
        <w:t xml:space="preserve">6.2.- Facultades de modificación e interpretación de la convocatoria: </w:t>
      </w:r>
    </w:p>
    <w:p w14:paraId="5EEC261B" w14:textId="77777777" w:rsidR="00F111ED" w:rsidRPr="00F111ED" w:rsidRDefault="00F111ED" w:rsidP="00B63EF3">
      <w:pPr>
        <w:pStyle w:val="Poromisin"/>
        <w:jc w:val="both"/>
        <w:rPr>
          <w:rFonts w:asciiTheme="minorHAnsi" w:hAnsiTheme="minorHAnsi"/>
        </w:rPr>
      </w:pPr>
    </w:p>
    <w:p w14:paraId="19745367" w14:textId="32BA5DCF" w:rsidR="00B63EF3" w:rsidRPr="00F111ED" w:rsidRDefault="00955FE3" w:rsidP="00B63EF3">
      <w:pPr>
        <w:pStyle w:val="Poromisin"/>
        <w:jc w:val="both"/>
        <w:rPr>
          <w:rFonts w:asciiTheme="minorHAnsi" w:hAnsiTheme="minorHAnsi"/>
        </w:rPr>
      </w:pPr>
      <w:r>
        <w:rPr>
          <w:rFonts w:asciiTheme="minorHAnsi" w:hAnsiTheme="minorHAnsi"/>
        </w:rPr>
        <w:t xml:space="preserve">La Fundación se reserva el derecho de efectuar cambios en las presentes condiciones durante su desarrollo, si se produjera alguna causa que le impida llevarla a buen término o con el fin de mejorar su avance. Asimismo, se reservará la posibilidad de rechazar el registro de aquellos participantes cuyos datos no estén completos o sus participaciones no cumplan todos los requisitos para poder participar. La Fundaicón se reserva el derecho de aplazar o ampliar el periodo de participación en caso de fuerza mayor, así como la posibilidad de interpretar las presentes condiciones. </w:t>
      </w:r>
    </w:p>
    <w:p w14:paraId="6B6A1E73" w14:textId="77777777" w:rsidR="00956F80" w:rsidRDefault="00956F80" w:rsidP="00DC1F06">
      <w:pPr>
        <w:jc w:val="both"/>
        <w:rPr>
          <w:b/>
          <w:u w:val="single"/>
        </w:rPr>
      </w:pPr>
    </w:p>
    <w:p w14:paraId="66EE0896" w14:textId="5C56077D" w:rsidR="00F8600E" w:rsidRPr="00800C4C" w:rsidRDefault="00F8600E" w:rsidP="00DC1F06">
      <w:pPr>
        <w:jc w:val="both"/>
        <w:rPr>
          <w:b/>
        </w:rPr>
      </w:pPr>
      <w:r w:rsidRPr="00F1581B">
        <w:rPr>
          <w:b/>
          <w:u w:val="single"/>
        </w:rPr>
        <w:t>S</w:t>
      </w:r>
      <w:r w:rsidR="0015337C" w:rsidRPr="00F1581B">
        <w:rPr>
          <w:b/>
          <w:u w:val="single"/>
        </w:rPr>
        <w:t>ÉPTIMA</w:t>
      </w:r>
      <w:r w:rsidRPr="00800C4C">
        <w:rPr>
          <w:b/>
        </w:rPr>
        <w:t>. PREMIOS Y SORTEO</w:t>
      </w:r>
      <w:r w:rsidR="00F4169D">
        <w:rPr>
          <w:b/>
        </w:rPr>
        <w:t>.</w:t>
      </w:r>
    </w:p>
    <w:p w14:paraId="5E1B39AF" w14:textId="77777777" w:rsidR="00714872" w:rsidRDefault="00714872" w:rsidP="00C94F56">
      <w:pPr>
        <w:jc w:val="both"/>
      </w:pPr>
      <w:r>
        <w:t xml:space="preserve">7.1.- Sistema de elección: </w:t>
      </w:r>
    </w:p>
    <w:p w14:paraId="7EF01B58" w14:textId="3B158AD5" w:rsidR="00956F80" w:rsidRDefault="00C94F56" w:rsidP="00DC1F06">
      <w:pPr>
        <w:jc w:val="both"/>
      </w:pPr>
      <w:r>
        <w:t xml:space="preserve">Todas las personas participantes cuyas fotografías hayan sido admitidas conforme a las presentes </w:t>
      </w:r>
      <w:r w:rsidR="001F1F66">
        <w:t xml:space="preserve">condiciones </w:t>
      </w:r>
      <w:r>
        <w:t>participarán en un sorteo aleatorio para la concesión de los premios previstos en esta convocatoria.</w:t>
      </w:r>
      <w:r w:rsidRPr="00C94F56">
        <w:t xml:space="preserve"> </w:t>
      </w:r>
      <w:r w:rsidRPr="00F8600E">
        <w:t>Se elegirá</w:t>
      </w:r>
      <w:r>
        <w:t>n</w:t>
      </w:r>
      <w:r w:rsidRPr="00F8600E">
        <w:t xml:space="preserve"> </w:t>
      </w:r>
      <w:r>
        <w:t>hasta 5 ganadores.</w:t>
      </w:r>
      <w:r w:rsidRPr="00F8600E">
        <w:t>.</w:t>
      </w:r>
    </w:p>
    <w:p w14:paraId="573D9FBC" w14:textId="3957F8C9" w:rsidR="00040380" w:rsidRDefault="00714872" w:rsidP="00DC1F06">
      <w:pPr>
        <w:jc w:val="both"/>
      </w:pPr>
      <w:r>
        <w:t xml:space="preserve">7.2.- </w:t>
      </w:r>
      <w:r w:rsidR="00040380">
        <w:t>Premios:</w:t>
      </w:r>
    </w:p>
    <w:p w14:paraId="0D5BE0A1" w14:textId="77777777" w:rsidR="00B7713F" w:rsidRDefault="00B7713F" w:rsidP="00B7713F">
      <w:pPr>
        <w:jc w:val="both"/>
      </w:pPr>
      <w:r>
        <w:t>Los premios consistirán en:</w:t>
      </w:r>
    </w:p>
    <w:p w14:paraId="635202CF" w14:textId="583BF012" w:rsidR="00B7713F" w:rsidRDefault="00B7713F" w:rsidP="00B7713F">
      <w:pPr>
        <w:jc w:val="both"/>
      </w:pPr>
      <w:r>
        <w:t>a) ………………. lotes de libros de temática histórico-cultural de Castilla-La Mancha, con un valor aproximado de ….. euros cada uno.</w:t>
      </w:r>
    </w:p>
    <w:p w14:paraId="03E3981E" w14:textId="7C50969F" w:rsidR="00B7713F" w:rsidRDefault="00B7713F" w:rsidP="00B7713F">
      <w:pPr>
        <w:jc w:val="both"/>
        <w:rPr>
          <w:ins w:id="11" w:author="Hector Bedrina" w:date="2026-06-02T12:35:00Z"/>
        </w:rPr>
      </w:pPr>
      <w:r>
        <w:t>b) ………….. experiencia turística/gastronómica para dos personas en Castilla-La Mancha, consistente en [describir exactamente: estancia, comida/cena, alojamiento, desayuno, número de noches, establecimiento o modalidad], con un valor aproximado de …… euros</w:t>
      </w:r>
      <w:ins w:id="12" w:author="Hector Bedrina" w:date="2026-06-02T12:35:00Z">
        <w:r>
          <w:t>.</w:t>
        </w:r>
      </w:ins>
    </w:p>
    <w:p w14:paraId="09995D0A" w14:textId="5C6E0E4C" w:rsidR="0073272F" w:rsidRDefault="007E6A3C" w:rsidP="0073272F">
      <w:pPr>
        <w:jc w:val="both"/>
      </w:pPr>
      <w:r>
        <w:t>Los premios son personales e intransferibles. No podrán ser objeto de cambio, alteración, compensación económica ni cesión a terceros.</w:t>
      </w:r>
      <w:r w:rsidR="0073272F" w:rsidRPr="0073272F">
        <w:t xml:space="preserve"> </w:t>
      </w:r>
      <w:r w:rsidR="0073272F">
        <w:t xml:space="preserve">Los ganadores tienen derecho a renunciar al premio ganado, sin embargo, no podrán, en ningún caso, canjearlo por otro distinto, ampliarlo, o cambiarlo por un premio en metálico.  </w:t>
      </w:r>
      <w:r w:rsidR="00B83188">
        <w:t xml:space="preserve"> </w:t>
      </w:r>
    </w:p>
    <w:p w14:paraId="49BC5E34" w14:textId="2EF8C5B3" w:rsidR="007E6A3C" w:rsidRDefault="007E6A3C" w:rsidP="00B7713F">
      <w:pPr>
        <w:jc w:val="both"/>
      </w:pPr>
      <w:r>
        <w:t xml:space="preserve">Salvo indicación expresa en contrario, no estarán incluidos los desplazamientos, </w:t>
      </w:r>
      <w:r w:rsidR="0073272F">
        <w:t xml:space="preserve">gastos personales, extras, seguros, dietas, consumiciones adicionales ni cualesquiera otros gastos no descritos expresamente en estas condiciones. </w:t>
      </w:r>
    </w:p>
    <w:p w14:paraId="74D51257" w14:textId="77F515E1" w:rsidR="00B7713F" w:rsidRDefault="00B7713F" w:rsidP="00B7713F">
      <w:pPr>
        <w:jc w:val="both"/>
      </w:pPr>
      <w:r>
        <w:t>El disfrute del premio quedará sujeto a disponibilidad, condiciones del proveedor y, en su caso, fecha máxima de utilización, que será comunicada a la persona agraciada.</w:t>
      </w:r>
    </w:p>
    <w:p w14:paraId="2463E907" w14:textId="0831AD61" w:rsidR="00714872" w:rsidRDefault="00714872" w:rsidP="00DC1F06">
      <w:pPr>
        <w:jc w:val="both"/>
      </w:pPr>
      <w:r>
        <w:t xml:space="preserve">7.3.- </w:t>
      </w:r>
      <w:r w:rsidR="00F8600E" w:rsidRPr="00F8600E">
        <w:t>Sorteo</w:t>
      </w:r>
      <w:r w:rsidR="007C53F1">
        <w:t>, comunicación de los ganadores y condiciones de entrega de los premios</w:t>
      </w:r>
      <w:r w:rsidR="00F8600E" w:rsidRPr="00F8600E">
        <w:t xml:space="preserve">: </w:t>
      </w:r>
    </w:p>
    <w:p w14:paraId="4BE0A8DB" w14:textId="05FD51A0" w:rsidR="00A81328" w:rsidRDefault="00A81328" w:rsidP="00DC1F06">
      <w:pPr>
        <w:jc w:val="both"/>
      </w:pPr>
      <w:r w:rsidRPr="00A81328">
        <w:t>El sorteo se realizará el día 19 de marzo de 2027 mediante un sistema aleatorio que permita dejar constancia de su resultado. La Fundación levantará acta interna del sorteo, en la que se indicarán las personas agraciadas y las suplentes por orden de extracción.</w:t>
      </w:r>
    </w:p>
    <w:p w14:paraId="6988146B" w14:textId="66AA6F11" w:rsidR="003D28C5" w:rsidRPr="003D28C5" w:rsidRDefault="003D28C5" w:rsidP="003D28C5">
      <w:pPr>
        <w:spacing w:before="100" w:beforeAutospacing="1" w:after="100" w:afterAutospacing="1" w:line="240" w:lineRule="auto"/>
        <w:jc w:val="both"/>
        <w:rPr>
          <w:rFonts w:eastAsia="Times New Roman" w:cs="Times New Roman"/>
          <w:kern w:val="0"/>
          <w:lang w:eastAsia="es-ES"/>
          <w14:ligatures w14:val="none"/>
        </w:rPr>
      </w:pPr>
      <w:r w:rsidRPr="003D28C5">
        <w:rPr>
          <w:rFonts w:eastAsia="Times New Roman" w:cs="Times New Roman"/>
          <w:kern w:val="0"/>
          <w:lang w:eastAsia="es-ES"/>
          <w14:ligatures w14:val="none"/>
        </w:rPr>
        <w:t xml:space="preserve">En el mismo acto se seleccionarán, además de las personas ganadoras, un número suficiente de suplentes por orden de extracción, que sustituirán a aquellas en caso de </w:t>
      </w:r>
      <w:r w:rsidRPr="003D28C5">
        <w:rPr>
          <w:rFonts w:eastAsia="Times New Roman" w:cs="Times New Roman"/>
          <w:kern w:val="0"/>
          <w:lang w:eastAsia="es-ES"/>
          <w14:ligatures w14:val="none"/>
        </w:rPr>
        <w:lastRenderedPageBreak/>
        <w:t xml:space="preserve">renuncia, imposibilidad de contacto, incumplimiento de los requisitos establecidos en las </w:t>
      </w:r>
      <w:r w:rsidR="007A5114">
        <w:rPr>
          <w:rFonts w:eastAsia="Times New Roman" w:cs="Times New Roman"/>
          <w:kern w:val="0"/>
          <w:lang w:eastAsia="es-ES"/>
          <w14:ligatures w14:val="none"/>
        </w:rPr>
        <w:t xml:space="preserve">presentes condiciones </w:t>
      </w:r>
      <w:r w:rsidRPr="003D28C5">
        <w:rPr>
          <w:rFonts w:eastAsia="Times New Roman" w:cs="Times New Roman"/>
          <w:kern w:val="0"/>
          <w:lang w:eastAsia="es-ES"/>
          <w14:ligatures w14:val="none"/>
        </w:rPr>
        <w:t>o pérdida del derecho al premio por cualquier causa.</w:t>
      </w:r>
    </w:p>
    <w:p w14:paraId="12F9CB09" w14:textId="7D8B2DDB" w:rsidR="003D28C5" w:rsidRPr="003D28C5" w:rsidRDefault="003D28C5" w:rsidP="003D28C5">
      <w:pPr>
        <w:spacing w:before="100" w:beforeAutospacing="1" w:after="100" w:afterAutospacing="1" w:line="240" w:lineRule="auto"/>
        <w:jc w:val="both"/>
        <w:rPr>
          <w:rFonts w:eastAsia="Times New Roman" w:cs="Times New Roman"/>
          <w:kern w:val="0"/>
          <w:lang w:eastAsia="es-ES"/>
          <w14:ligatures w14:val="none"/>
        </w:rPr>
      </w:pPr>
      <w:r w:rsidRPr="003D28C5">
        <w:rPr>
          <w:rFonts w:eastAsia="Times New Roman" w:cs="Times New Roman"/>
          <w:kern w:val="0"/>
          <w:lang w:eastAsia="es-ES"/>
          <w14:ligatures w14:val="none"/>
        </w:rPr>
        <w:t>La asignación de suplentes se efectuará respetando estrictamente el orden de extracción obtenido en el sorteo.</w:t>
      </w:r>
    </w:p>
    <w:p w14:paraId="7FCD9028" w14:textId="7FCF18CD" w:rsidR="008A080D" w:rsidRPr="00E20322" w:rsidRDefault="008A080D" w:rsidP="00DC1F06">
      <w:pPr>
        <w:jc w:val="both"/>
        <w:rPr>
          <w:rFonts w:cs="Arial"/>
        </w:rPr>
      </w:pPr>
      <w:r w:rsidRPr="00E20322">
        <w:rPr>
          <w:rFonts w:cs="Arial"/>
        </w:rPr>
        <w:t xml:space="preserve">Los premios están sometidos a la legislación fiscal </w:t>
      </w:r>
      <w:commentRangeStart w:id="13"/>
      <w:r w:rsidRPr="00E20322">
        <w:rPr>
          <w:rFonts w:cs="Arial"/>
        </w:rPr>
        <w:t>vigente</w:t>
      </w:r>
      <w:commentRangeEnd w:id="13"/>
      <w:r w:rsidR="00FB3912">
        <w:rPr>
          <w:rStyle w:val="Refdecomentario"/>
          <w:rFonts w:cs="Arial"/>
          <w:sz w:val="22"/>
          <w:szCs w:val="22"/>
        </w:rPr>
        <w:commentReference w:id="13"/>
      </w:r>
      <w:r w:rsidR="00B97F59">
        <w:rPr>
          <w:rFonts w:cs="Arial"/>
        </w:rPr>
        <w:t xml:space="preserve"> que resulte aplicable. La Fundación, practicará en su caso, las retenciones o ingresos a cuenta que procedan legalmente y podrá requerir a las personas agraciadas la información necesaria para cumplir con las obligaciones fiscales derivadas de la entrega del premio. </w:t>
      </w:r>
    </w:p>
    <w:p w14:paraId="133B6A82" w14:textId="77777777" w:rsidR="00B63EF3" w:rsidRDefault="00B63EF3" w:rsidP="00B63EF3">
      <w:pPr>
        <w:jc w:val="both"/>
      </w:pPr>
      <w:r>
        <w:t>Los ganadores se anunciarán en: ------------</w:t>
      </w:r>
    </w:p>
    <w:p w14:paraId="4F1ABA43" w14:textId="0B76BD17" w:rsidR="000B1445" w:rsidRDefault="00B63EF3" w:rsidP="00B63EF3">
      <w:pPr>
        <w:jc w:val="both"/>
      </w:pPr>
      <w:r>
        <w:t xml:space="preserve">Los ganadores además recibirán un correo electrónico en el que se especificará el procedimiento a seguir para la entrega de premios. </w:t>
      </w:r>
      <w:r w:rsidR="000B1445">
        <w:t xml:space="preserve">La asignación del premio será nominativa, no estando permitida la cesión a terceros o modificación de la figura del ganador. </w:t>
      </w:r>
    </w:p>
    <w:p w14:paraId="25EAD647" w14:textId="3D74E13C" w:rsidR="004952E1" w:rsidRDefault="004952E1" w:rsidP="00B63EF3">
      <w:pPr>
        <w:jc w:val="both"/>
      </w:pPr>
      <w:r w:rsidRPr="004952E1">
        <w:t>Las personas agraciadas deberán aceptar el premio en el plazo máximo de [5/10] días naturales desde la comunicación remitida por la Fundación. Transcurrido dicho plazo sin aceptación expresa, si no fuera posible contactar con la persona agraciada, si esta renunciara al premio o si no acreditara el cumplimiento de los requisitos de participación, se entenderá que pierde el derecho al premio y se procederá a contactar con la persona suplente que corresponda según el orden de extracción</w:t>
      </w:r>
      <w:r>
        <w:t>.</w:t>
      </w:r>
    </w:p>
    <w:p w14:paraId="112694F2" w14:textId="4578219B" w:rsidR="000B1445" w:rsidRDefault="00B63EF3" w:rsidP="00B63EF3">
      <w:pPr>
        <w:jc w:val="both"/>
      </w:pPr>
      <w:r>
        <w:t xml:space="preserve">Únicamente podrá recoger el premio la persona que haya participado en el sorteo y por tanto titular del DNI utilizado en su momento, que deberá además mostrar para poder adquirir el premio. </w:t>
      </w:r>
    </w:p>
    <w:p w14:paraId="2BE1A038" w14:textId="16FACF4D" w:rsidR="00B63EF3" w:rsidRDefault="00B63EF3" w:rsidP="00B63EF3">
      <w:pPr>
        <w:jc w:val="both"/>
      </w:pPr>
      <w:r>
        <w:t xml:space="preserve">La Fundación Impulsa Castilla-La Mancha queda eximida de cualquier responsabilidad en caso de existir algún error </w:t>
      </w:r>
      <w:r w:rsidR="003E261D">
        <w:t xml:space="preserve">en los datos facilitados por los ganadores que impida su identificación. </w:t>
      </w:r>
    </w:p>
    <w:p w14:paraId="440E1B36" w14:textId="0E91092F" w:rsidR="00B63EF3" w:rsidDel="00FB3912" w:rsidRDefault="00B63EF3" w:rsidP="00DC1F06">
      <w:pPr>
        <w:jc w:val="both"/>
        <w:rPr>
          <w:del w:id="14" w:author="María García Labrado" w:date="2026-06-02T09:59:00Z"/>
        </w:rPr>
      </w:pPr>
    </w:p>
    <w:p w14:paraId="37737260" w14:textId="2C155DA8" w:rsidR="00040380" w:rsidRPr="00800C4C" w:rsidRDefault="0015337C" w:rsidP="00DC1F06">
      <w:pPr>
        <w:jc w:val="both"/>
        <w:rPr>
          <w:b/>
        </w:rPr>
      </w:pPr>
      <w:r w:rsidRPr="00F1581B">
        <w:rPr>
          <w:b/>
          <w:u w:val="single"/>
        </w:rPr>
        <w:t>OCTAVA</w:t>
      </w:r>
      <w:r w:rsidR="00F8600E" w:rsidRPr="00800C4C">
        <w:rPr>
          <w:b/>
        </w:rPr>
        <w:t xml:space="preserve">. PROPIEDAD </w:t>
      </w:r>
      <w:r w:rsidR="004B52BE">
        <w:t>INTELECTUAL, DERECHOS</w:t>
      </w:r>
      <w:r w:rsidR="00EF06C9">
        <w:t xml:space="preserve"> DE CESIÓN Y DERECHOS DE IMAGEN</w:t>
      </w:r>
      <w:r w:rsidR="00F4169D">
        <w:t>.</w:t>
      </w:r>
    </w:p>
    <w:p w14:paraId="457AD3A8" w14:textId="1416A8A1" w:rsidR="009D7C67" w:rsidRDefault="009D7C67" w:rsidP="00DC1F06">
      <w:pPr>
        <w:jc w:val="both"/>
      </w:pPr>
      <w:r>
        <w:t xml:space="preserve">8.1.- Declaración responsable </w:t>
      </w:r>
    </w:p>
    <w:p w14:paraId="57D7C5C3" w14:textId="0E1D894C" w:rsidR="00040380" w:rsidRPr="007403B7" w:rsidRDefault="00416FB4" w:rsidP="00DC1F06">
      <w:pPr>
        <w:jc w:val="both"/>
        <w:rPr>
          <w:strike/>
        </w:rPr>
      </w:pPr>
      <w:r w:rsidRPr="00CC57D5">
        <w:t xml:space="preserve">El participante </w:t>
      </w:r>
      <w:r>
        <w:t xml:space="preserve">deberá firmar una declaración responsable de titularidad y cesión de derechos que se adjunta como Anexo I a las presentes </w:t>
      </w:r>
      <w:r w:rsidR="00AC2C37">
        <w:t>condiciones</w:t>
      </w:r>
      <w:r>
        <w:t xml:space="preserve">. Su </w:t>
      </w:r>
      <w:r w:rsidR="00CC57D5">
        <w:t xml:space="preserve">presentación </w:t>
      </w:r>
      <w:r>
        <w:t xml:space="preserve">es obligatoria para </w:t>
      </w:r>
      <w:r w:rsidR="004D1C54">
        <w:t>poder particip</w:t>
      </w:r>
      <w:r w:rsidR="004B52BE">
        <w:t>ar.</w:t>
      </w:r>
    </w:p>
    <w:p w14:paraId="6E7650AC" w14:textId="77777777" w:rsidR="00EF1654" w:rsidRPr="0031112A" w:rsidRDefault="00EF1654" w:rsidP="00EF1654">
      <w:pPr>
        <w:spacing w:before="120" w:after="120"/>
        <w:jc w:val="both"/>
        <w:rPr>
          <w:iCs/>
        </w:rPr>
      </w:pPr>
      <w:r w:rsidRPr="0031112A">
        <w:rPr>
          <w:b/>
          <w:bCs/>
          <w:iCs/>
        </w:rPr>
        <w:t>NOVENA. PROTECCIÓN DE DATOS DE CARÁCTER PERSONAL</w:t>
      </w:r>
    </w:p>
    <w:p w14:paraId="4074E8A4" w14:textId="77777777" w:rsidR="002D7203" w:rsidRDefault="00EF1654" w:rsidP="00EF1654">
      <w:pPr>
        <w:spacing w:before="120" w:after="120"/>
        <w:jc w:val="both"/>
        <w:rPr>
          <w:iCs/>
        </w:rPr>
      </w:pPr>
      <w:r w:rsidRPr="002D7203">
        <w:rPr>
          <w:b/>
          <w:bCs/>
          <w:iCs/>
        </w:rPr>
        <w:t>Responsable del Tratamiento:</w:t>
      </w:r>
      <w:r w:rsidRPr="002D7203">
        <w:rPr>
          <w:iCs/>
        </w:rPr>
        <w:t xml:space="preserve"> Fundación Impulsa Castilla-La Mancha. </w:t>
      </w:r>
    </w:p>
    <w:p w14:paraId="0A5CEB61" w14:textId="77777777" w:rsidR="002D7203" w:rsidRDefault="00EF1654" w:rsidP="00EF1654">
      <w:pPr>
        <w:spacing w:before="120" w:after="120"/>
        <w:jc w:val="both"/>
        <w:rPr>
          <w:iCs/>
        </w:rPr>
      </w:pPr>
      <w:r w:rsidRPr="002D7203">
        <w:rPr>
          <w:b/>
          <w:bCs/>
          <w:iCs/>
        </w:rPr>
        <w:t>Finalidad:</w:t>
      </w:r>
      <w:r w:rsidRPr="002D7203">
        <w:rPr>
          <w:iCs/>
        </w:rPr>
        <w:t xml:space="preserve"> Gestión de la participación en el </w:t>
      </w:r>
      <w:r w:rsidRPr="004B52BE">
        <w:rPr>
          <w:iCs/>
        </w:rPr>
        <w:t>concurso</w:t>
      </w:r>
      <w:r w:rsidRPr="002D7203">
        <w:rPr>
          <w:iCs/>
        </w:rPr>
        <w:t xml:space="preserve"> y sorteo "Legado Fotográfico Popular", moderación de contenidos, publicación de las obras premiadas/seleccionadas y creación de un archivo histórico digital. </w:t>
      </w:r>
    </w:p>
    <w:p w14:paraId="13A1880A" w14:textId="6F2A2691" w:rsidR="002D7203" w:rsidRDefault="00EF1654" w:rsidP="00EF1654">
      <w:pPr>
        <w:spacing w:before="120" w:after="120"/>
        <w:jc w:val="both"/>
        <w:rPr>
          <w:iCs/>
        </w:rPr>
      </w:pPr>
      <w:r w:rsidRPr="002D7203">
        <w:rPr>
          <w:b/>
          <w:bCs/>
          <w:iCs/>
        </w:rPr>
        <w:t>Legitimación:</w:t>
      </w:r>
      <w:r w:rsidRPr="002D7203">
        <w:rPr>
          <w:iCs/>
        </w:rPr>
        <w:t xml:space="preserve"> Ejecución de las </w:t>
      </w:r>
      <w:r w:rsidR="008C0F12">
        <w:rPr>
          <w:iCs/>
        </w:rPr>
        <w:t xml:space="preserve">condiciones </w:t>
      </w:r>
      <w:r w:rsidRPr="002D7203">
        <w:rPr>
          <w:iCs/>
        </w:rPr>
        <w:t>(Art. 6.1.b RGPD) y consentimiento del interesado para la difusión de su imagen y nombre (Art. 6.1.a RGPD).</w:t>
      </w:r>
    </w:p>
    <w:p w14:paraId="2EF0285F" w14:textId="77777777" w:rsidR="002D7203" w:rsidRDefault="00EF1654" w:rsidP="00EF1654">
      <w:pPr>
        <w:spacing w:before="120" w:after="120"/>
        <w:jc w:val="both"/>
        <w:rPr>
          <w:iCs/>
        </w:rPr>
      </w:pPr>
      <w:r w:rsidRPr="002D7203">
        <w:rPr>
          <w:iCs/>
        </w:rPr>
        <w:lastRenderedPageBreak/>
        <w:t xml:space="preserve"> </w:t>
      </w:r>
      <w:r w:rsidRPr="002D7203">
        <w:rPr>
          <w:b/>
          <w:bCs/>
          <w:iCs/>
        </w:rPr>
        <w:t>Destinatarios:</w:t>
      </w:r>
      <w:r w:rsidRPr="002D7203">
        <w:rPr>
          <w:iCs/>
        </w:rPr>
        <w:t xml:space="preserve"> Los datos serán tratados por la empresa encargada del mantenimiento de la plataforma web. No se cederán datos a terceros salvo obligación legal. El nombre y apellidos del participante se publicarán en la web junto a la fotografía. </w:t>
      </w:r>
    </w:p>
    <w:p w14:paraId="75338391" w14:textId="72D0CD27" w:rsidR="002D7203" w:rsidRDefault="00EF1654" w:rsidP="00EF1654">
      <w:pPr>
        <w:spacing w:before="120" w:after="120"/>
        <w:jc w:val="both"/>
        <w:rPr>
          <w:iCs/>
        </w:rPr>
      </w:pPr>
      <w:r w:rsidRPr="002D7203">
        <w:rPr>
          <w:b/>
          <w:bCs/>
          <w:iCs/>
        </w:rPr>
        <w:t>Conservación:</w:t>
      </w:r>
      <w:r w:rsidRPr="002D7203">
        <w:rPr>
          <w:iCs/>
        </w:rPr>
        <w:t xml:space="preserve"> Los datos se conservarán mientras dure </w:t>
      </w:r>
      <w:r w:rsidR="00AB3E80">
        <w:rPr>
          <w:iCs/>
        </w:rPr>
        <w:t>la convocatoria</w:t>
      </w:r>
      <w:r w:rsidRPr="002D7203">
        <w:rPr>
          <w:iCs/>
        </w:rPr>
        <w:t xml:space="preserve"> y, posteriormente, formarán parte del archivo histórico digital de la Fundación, salvo que el interesado solicite su supresión. Se hace referencia a la </w:t>
      </w:r>
      <w:hyperlink r:id="rId10" w:history="1">
        <w:r w:rsidRPr="002D7203">
          <w:rPr>
            <w:rStyle w:val="Hipervnculo"/>
            <w:iCs/>
          </w:rPr>
          <w:t>sentencia de la Audiencia Nacional 5341/2025</w:t>
        </w:r>
      </w:hyperlink>
      <w:r w:rsidRPr="002D7203">
        <w:rPr>
          <w:iCs/>
        </w:rPr>
        <w:t xml:space="preserve"> sobre la limitación del plazo de conservación. </w:t>
      </w:r>
    </w:p>
    <w:p w14:paraId="4C01DB55" w14:textId="12D2833B" w:rsidR="00EF1654" w:rsidRDefault="00EF1654" w:rsidP="00EF1654">
      <w:pPr>
        <w:spacing w:before="120" w:after="120"/>
        <w:jc w:val="both"/>
      </w:pPr>
      <w:r w:rsidRPr="002D7203">
        <w:rPr>
          <w:b/>
          <w:bCs/>
          <w:iCs/>
        </w:rPr>
        <w:t>Derechos:</w:t>
      </w:r>
      <w:r w:rsidRPr="002D7203">
        <w:rPr>
          <w:iCs/>
        </w:rPr>
        <w:t xml:space="preserve"> Los participantes podrán ejercer sus derechos de acceso, rectificación, supresión, oposición, limitación y portabilidad dirigiéndose por escrito a </w:t>
      </w:r>
      <w:r w:rsidR="002D7203">
        <w:rPr>
          <w:iCs/>
        </w:rPr>
        <w:t>Ronda de Buenavista Nº 47, Planta 1ª, 45005 Toledo</w:t>
      </w:r>
      <w:r w:rsidRPr="002D7203">
        <w:rPr>
          <w:iCs/>
        </w:rPr>
        <w:t>/</w:t>
      </w:r>
      <w:r w:rsidR="002D7203">
        <w:rPr>
          <w:iCs/>
        </w:rPr>
        <w:t>info@iclm.es</w:t>
      </w:r>
      <w:r w:rsidRPr="002D7203">
        <w:rPr>
          <w:iCs/>
        </w:rPr>
        <w:t>. Asimismo, tienen derecho a presentar una reclamación ante la Agencia Española de Protección de Datos (</w:t>
      </w:r>
      <w:hyperlink r:id="rId11" w:history="1">
        <w:r w:rsidRPr="002D7203">
          <w:rPr>
            <w:rStyle w:val="Hipervnculo"/>
            <w:iCs/>
          </w:rPr>
          <w:t>www.aepd.es)</w:t>
        </w:r>
      </w:hyperlink>
      <w:r>
        <w:t>.”</w:t>
      </w:r>
    </w:p>
    <w:p w14:paraId="53E3F20F" w14:textId="77777777" w:rsidR="00387940" w:rsidRDefault="00387940" w:rsidP="00DC1F06">
      <w:pPr>
        <w:jc w:val="both"/>
        <w:rPr>
          <w:ins w:id="15" w:author="María García Labrado" w:date="2026-05-29T11:36:00Z"/>
          <w:b/>
        </w:rPr>
      </w:pPr>
    </w:p>
    <w:p w14:paraId="28BD6388" w14:textId="6E0A4905" w:rsidR="00040380" w:rsidRPr="00800C4C" w:rsidRDefault="0015337C" w:rsidP="00DC1F06">
      <w:pPr>
        <w:jc w:val="both"/>
        <w:rPr>
          <w:b/>
        </w:rPr>
      </w:pPr>
      <w:r w:rsidRPr="00F1581B">
        <w:rPr>
          <w:b/>
          <w:u w:val="single"/>
        </w:rPr>
        <w:t>DÉCIMA</w:t>
      </w:r>
      <w:r w:rsidR="00F8600E" w:rsidRPr="00800C4C">
        <w:rPr>
          <w:b/>
        </w:rPr>
        <w:t>. ACEPTACIÓN DE LAS</w:t>
      </w:r>
      <w:r w:rsidR="008C0F12">
        <w:rPr>
          <w:b/>
        </w:rPr>
        <w:t xml:space="preserve"> CONDICIONES</w:t>
      </w:r>
      <w:r w:rsidR="00F8600E" w:rsidRPr="00800C4C">
        <w:rPr>
          <w:b/>
        </w:rPr>
        <w:t xml:space="preserve"> </w:t>
      </w:r>
      <w:r w:rsidR="003F2845">
        <w:rPr>
          <w:b/>
        </w:rPr>
        <w:t>Y FUERO APLICABLE.</w:t>
      </w:r>
    </w:p>
    <w:p w14:paraId="5D0577A6" w14:textId="153E5C5B" w:rsidR="008561B2" w:rsidRDefault="00F8600E" w:rsidP="00DC1F06">
      <w:pPr>
        <w:jc w:val="both"/>
        <w:rPr>
          <w:ins w:id="16" w:author="María García Labrado" w:date="2026-05-28T12:33:00Z"/>
        </w:rPr>
      </w:pPr>
      <w:r w:rsidRPr="00F8600E">
        <w:t>La participación implica la aceptación total de estas</w:t>
      </w:r>
      <w:r w:rsidR="00E57694">
        <w:t xml:space="preserve"> condiciones </w:t>
      </w:r>
      <w:r w:rsidRPr="00F8600E">
        <w:t xml:space="preserve"> </w:t>
      </w:r>
      <w:r w:rsidR="00F67B0F">
        <w:t>y las decisiones del Comité de moderación.</w:t>
      </w:r>
    </w:p>
    <w:p w14:paraId="0F5B1636" w14:textId="38B59037" w:rsidR="00B63EF3" w:rsidRPr="00E20322" w:rsidRDefault="00B63EF3" w:rsidP="00B63EF3">
      <w:pPr>
        <w:pStyle w:val="Poromisin"/>
        <w:jc w:val="both"/>
        <w:rPr>
          <w:rFonts w:asciiTheme="minorHAnsi" w:hAnsiTheme="minorHAnsi" w:cs="Arial"/>
        </w:rPr>
      </w:pPr>
      <w:r w:rsidRPr="00E20322">
        <w:rPr>
          <w:rFonts w:asciiTheme="minorHAnsi" w:hAnsiTheme="minorHAnsi" w:cs="Arial"/>
        </w:rPr>
        <w:t>Cualquier manifestación de no aceptación de la totalidad o parte de las bases legales implicará la exclusión del participante y, como consecuencia de ello la Fundación Impulsa CLM quedará liberada del cumplimiento de la obligación contraída con este participante.</w:t>
      </w:r>
    </w:p>
    <w:p w14:paraId="346FDE00" w14:textId="77777777" w:rsidR="00B63EF3" w:rsidRPr="00E20322" w:rsidRDefault="00B63EF3" w:rsidP="00B63EF3">
      <w:pPr>
        <w:pStyle w:val="Poromisin"/>
        <w:jc w:val="both"/>
        <w:rPr>
          <w:rFonts w:asciiTheme="minorHAnsi" w:hAnsiTheme="minorHAnsi" w:cs="Arial"/>
        </w:rPr>
      </w:pPr>
    </w:p>
    <w:p w14:paraId="42A46B4F" w14:textId="286A51A4" w:rsidR="00B63EF3" w:rsidRPr="00E20322" w:rsidDel="004B52BE" w:rsidRDefault="00B63EF3" w:rsidP="00B63EF3">
      <w:pPr>
        <w:pStyle w:val="Poromisin"/>
        <w:jc w:val="both"/>
        <w:rPr>
          <w:del w:id="17" w:author="Dayla Sanchez Oliva" w:date="2026-07-21T22:18:00Z" w16du:dateUtc="2026-07-21T20:18:00Z"/>
          <w:rFonts w:asciiTheme="minorHAnsi" w:hAnsiTheme="minorHAnsi" w:cs="Arial"/>
        </w:rPr>
      </w:pPr>
      <w:r w:rsidRPr="00E20322">
        <w:rPr>
          <w:rFonts w:asciiTheme="minorHAnsi" w:hAnsiTheme="minorHAnsi" w:cs="Arial"/>
        </w:rPr>
        <w:t>Las presentes condiciones generales se interpretarán conforme a la Ley española. Para todo lo relativo a la interpretación, cumplimiento y ejecución de las presentes condiciones, con renuncia expresa a cualquier otro fuero o privilegio que pudiera corresponderles, se someten de modo formal a la jurisdicción y competencia de los Juzgados y Tribunales de Toledo, aplicándose la Legislación</w:t>
      </w:r>
      <w:r w:rsidRPr="00E20322">
        <w:rPr>
          <w:rFonts w:asciiTheme="minorHAnsi" w:hAnsiTheme="minorHAnsi" w:cs="Arial"/>
          <w:lang w:val="es-ES"/>
        </w:rPr>
        <w:t xml:space="preserve"> Fiscal vigente.</w:t>
      </w:r>
    </w:p>
    <w:p w14:paraId="732D35E2" w14:textId="291328F0" w:rsidR="004D1C54" w:rsidDel="004B52BE" w:rsidRDefault="004D1C54" w:rsidP="004B52BE">
      <w:pPr>
        <w:pStyle w:val="Poromisin"/>
        <w:jc w:val="both"/>
        <w:rPr>
          <w:ins w:id="18" w:author="María García Labrado" w:date="2026-05-28T14:43:00Z"/>
          <w:del w:id="19" w:author="Dayla Sanchez Oliva" w:date="2026-07-21T22:18:00Z" w16du:dateUtc="2026-07-21T20:18:00Z"/>
        </w:rPr>
      </w:pPr>
    </w:p>
    <w:p w14:paraId="40B25781" w14:textId="77777777" w:rsidR="00324C55" w:rsidRDefault="00324C55" w:rsidP="00212AC1">
      <w:pPr>
        <w:spacing w:after="0" w:line="360" w:lineRule="auto"/>
        <w:outlineLvl w:val="0"/>
        <w:rPr>
          <w:ins w:id="20" w:author="María García Labrado" w:date="2026-06-02T10:05:00Z"/>
          <w:rFonts w:eastAsia="Times New Roman" w:cs="Times New Roman"/>
          <w:b/>
          <w:bCs/>
          <w:kern w:val="36"/>
          <w:lang w:eastAsia="es-ES"/>
          <w14:ligatures w14:val="none"/>
        </w:rPr>
      </w:pPr>
    </w:p>
    <w:p w14:paraId="383A6B1F" w14:textId="72E3705E" w:rsidR="00324C55" w:rsidRPr="00153BBE" w:rsidRDefault="00324C55" w:rsidP="00324C55">
      <w:pPr>
        <w:spacing w:after="0" w:line="360" w:lineRule="auto"/>
        <w:outlineLvl w:val="0"/>
        <w:rPr>
          <w:rFonts w:eastAsia="Times New Roman" w:cs="Times New Roman"/>
          <w:b/>
          <w:bCs/>
          <w:kern w:val="36"/>
          <w:lang w:eastAsia="es-ES"/>
          <w14:ligatures w14:val="none"/>
        </w:rPr>
      </w:pPr>
      <w:r w:rsidRPr="00153BBE">
        <w:rPr>
          <w:rFonts w:eastAsia="Times New Roman" w:cs="Times New Roman"/>
          <w:b/>
          <w:bCs/>
          <w:kern w:val="36"/>
          <w:lang w:eastAsia="es-ES"/>
          <w14:ligatures w14:val="none"/>
        </w:rPr>
        <w:t xml:space="preserve">ANEXO I. </w:t>
      </w:r>
      <w:r w:rsidR="00695775" w:rsidRPr="00695775">
        <w:rPr>
          <w:rFonts w:eastAsia="Times New Roman" w:cs="Times New Roman"/>
          <w:b/>
          <w:bCs/>
          <w:kern w:val="36"/>
          <w:lang w:eastAsia="es-ES"/>
          <w14:ligatures w14:val="none"/>
        </w:rPr>
        <w:t>DECLARACIÓN RESPONSABLE DE TITULARIDAD, DISPONIBILIDAD DE DERECHOS Y AUTORIZACIÓN DE USO DE FOTOGRAFÍAS</w:t>
      </w:r>
    </w:p>
    <w:p w14:paraId="342C539D" w14:textId="490706A6" w:rsidR="00324C55" w:rsidRPr="00153BBE" w:rsidRDefault="00324C55" w:rsidP="00324C55">
      <w:pPr>
        <w:spacing w:after="0" w:line="360" w:lineRule="auto"/>
        <w:jc w:val="both"/>
        <w:rPr>
          <w:rFonts w:eastAsia="Times New Roman" w:cs="Times New Roman"/>
          <w:kern w:val="0"/>
          <w:lang w:eastAsia="es-ES"/>
          <w14:ligatures w14:val="none"/>
        </w:rPr>
      </w:pPr>
      <w:r w:rsidRPr="00153BBE">
        <w:rPr>
          <w:rFonts w:eastAsia="Times New Roman" w:cs="Times New Roman"/>
          <w:kern w:val="0"/>
          <w:lang w:eastAsia="es-ES"/>
          <w14:ligatures w14:val="none"/>
        </w:rPr>
        <w:t>D./D.ª ________________________________________, con DNI/NIE nº ____________________, participante en</w:t>
      </w:r>
      <w:r w:rsidR="00EE4D37">
        <w:rPr>
          <w:rFonts w:eastAsia="Times New Roman" w:cs="Times New Roman"/>
          <w:kern w:val="0"/>
          <w:lang w:eastAsia="es-ES"/>
          <w14:ligatures w14:val="none"/>
        </w:rPr>
        <w:t xml:space="preserve"> la convocatoria </w:t>
      </w:r>
      <w:r w:rsidRPr="00153BBE">
        <w:rPr>
          <w:rFonts w:eastAsia="Times New Roman" w:cs="Times New Roman"/>
          <w:kern w:val="0"/>
          <w:lang w:eastAsia="es-ES"/>
          <w14:ligatures w14:val="none"/>
        </w:rPr>
        <w:t>“Legado Fotográfico Popular: Imágenes de la Transición en Castilla-La Mancha (1976-1982)”,</w:t>
      </w:r>
      <w:r w:rsidR="00E872C3" w:rsidRPr="00E872C3">
        <w:t xml:space="preserve"> </w:t>
      </w:r>
      <w:r w:rsidR="00E872C3" w:rsidRPr="00E872C3">
        <w:rPr>
          <w:rFonts w:eastAsia="Times New Roman" w:cs="Times New Roman"/>
          <w:kern w:val="0"/>
          <w:lang w:eastAsia="es-ES"/>
          <w14:ligatures w14:val="none"/>
        </w:rPr>
        <w:t>a través de la cual aporta una o varias fotografías vinculadas al periodo 1976-1982 en Castilla-La Mancha</w:t>
      </w:r>
    </w:p>
    <w:p w14:paraId="23906F3A" w14:textId="77777777" w:rsidR="00324C55" w:rsidRDefault="00324C55" w:rsidP="00324C55">
      <w:pPr>
        <w:spacing w:after="0" w:line="360" w:lineRule="auto"/>
        <w:jc w:val="center"/>
        <w:rPr>
          <w:rFonts w:eastAsia="Times New Roman" w:cs="Times New Roman"/>
          <w:kern w:val="0"/>
          <w:lang w:eastAsia="es-ES"/>
          <w14:ligatures w14:val="none"/>
        </w:rPr>
      </w:pPr>
      <w:r w:rsidRPr="00153BBE">
        <w:rPr>
          <w:rFonts w:eastAsia="Times New Roman" w:cs="Times New Roman"/>
          <w:kern w:val="0"/>
          <w:lang w:eastAsia="es-ES"/>
          <w14:ligatures w14:val="none"/>
        </w:rPr>
        <w:t>DECLARA RESPONSABLEMENTE:</w:t>
      </w:r>
    </w:p>
    <w:p w14:paraId="7707B898" w14:textId="77777777" w:rsidR="00324C55" w:rsidRPr="00153BBE" w:rsidRDefault="00324C55" w:rsidP="00324C55">
      <w:pPr>
        <w:spacing w:after="0" w:line="360" w:lineRule="auto"/>
        <w:jc w:val="center"/>
        <w:rPr>
          <w:rFonts w:eastAsia="Times New Roman" w:cs="Times New Roman"/>
          <w:kern w:val="0"/>
          <w:lang w:eastAsia="es-ES"/>
          <w14:ligatures w14:val="none"/>
        </w:rPr>
      </w:pPr>
    </w:p>
    <w:p w14:paraId="0488B5A4" w14:textId="77777777" w:rsidR="0073272F" w:rsidRPr="009C1A7E" w:rsidRDefault="0073272F" w:rsidP="0073272F">
      <w:pPr>
        <w:pStyle w:val="Prrafodelista"/>
        <w:numPr>
          <w:ilvl w:val="0"/>
          <w:numId w:val="4"/>
        </w:numPr>
        <w:jc w:val="both"/>
        <w:rPr>
          <w:rFonts w:eastAsia="Times New Roman" w:cs="Times New Roman"/>
          <w:kern w:val="0"/>
          <w:lang w:eastAsia="es-ES"/>
          <w14:ligatures w14:val="none"/>
        </w:rPr>
      </w:pPr>
      <w:r w:rsidRPr="009C1A7E">
        <w:rPr>
          <w:rFonts w:eastAsia="Times New Roman" w:cs="Times New Roman"/>
          <w:kern w:val="0"/>
          <w:lang w:eastAsia="es-ES"/>
          <w14:ligatures w14:val="none"/>
        </w:rPr>
        <w:t>Que es mayor de edad y que los datos facilitados para participar en la convocatoria son veraces, exactos y actualizados.</w:t>
      </w:r>
    </w:p>
    <w:p w14:paraId="56AC04EB" w14:textId="10461091" w:rsidR="0073272F" w:rsidRDefault="0073272F" w:rsidP="004B52BE">
      <w:pPr>
        <w:pStyle w:val="Prrafodelista"/>
        <w:numPr>
          <w:ilvl w:val="0"/>
          <w:numId w:val="4"/>
        </w:numPr>
        <w:jc w:val="both"/>
        <w:rPr>
          <w:ins w:id="21" w:author="María García Labrado" w:date="2026-06-02T14:08:00Z"/>
          <w:rFonts w:eastAsia="Times New Roman" w:cs="Times New Roman"/>
          <w:kern w:val="0"/>
          <w:lang w:eastAsia="es-ES"/>
          <w14:ligatures w14:val="none"/>
        </w:rPr>
      </w:pPr>
      <w:r w:rsidRPr="004B5674">
        <w:rPr>
          <w:rFonts w:eastAsia="Times New Roman" w:cs="Times New Roman"/>
          <w:kern w:val="0"/>
          <w:lang w:eastAsia="es-ES"/>
          <w14:ligatures w14:val="none"/>
        </w:rPr>
        <w:t>Que las fotografías aportadas se refieren, según su leal saber y entender, al periodo comprendido entre 1976 y 1982 y al ámbito territorial de Castilla-La Mancha.</w:t>
      </w:r>
    </w:p>
    <w:p w14:paraId="1F5E7D5A" w14:textId="77777777" w:rsidR="00ED3CCD" w:rsidRDefault="00ED3CCD" w:rsidP="004B52BE">
      <w:pPr>
        <w:pStyle w:val="Prrafodelista"/>
        <w:numPr>
          <w:ilvl w:val="0"/>
          <w:numId w:val="4"/>
        </w:numPr>
        <w:jc w:val="both"/>
        <w:rPr>
          <w:rFonts w:eastAsia="Times New Roman" w:cs="Times New Roman"/>
          <w:kern w:val="0"/>
          <w:lang w:eastAsia="es-ES"/>
          <w14:ligatures w14:val="none"/>
        </w:rPr>
      </w:pPr>
      <w:r w:rsidRPr="009C1A7E">
        <w:rPr>
          <w:rFonts w:eastAsia="Times New Roman" w:cs="Times New Roman"/>
          <w:kern w:val="0"/>
          <w:lang w:eastAsia="es-ES"/>
          <w14:ligatures w14:val="none"/>
        </w:rPr>
        <w:t xml:space="preserve">Que es autor/a de las fotografías aportadas o, en su caso, que dispone de autorización suficiente de la persona autora, sus herederos, derechohabientes o </w:t>
      </w:r>
      <w:r w:rsidRPr="009C1A7E">
        <w:rPr>
          <w:rFonts w:eastAsia="Times New Roman" w:cs="Times New Roman"/>
          <w:kern w:val="0"/>
          <w:lang w:eastAsia="es-ES"/>
          <w14:ligatures w14:val="none"/>
        </w:rPr>
        <w:lastRenderedPageBreak/>
        <w:t>titulares legítimos para su utilización, reproducción, conservación y difusión en los términos previstos en las bases.</w:t>
      </w:r>
    </w:p>
    <w:p w14:paraId="6AF656F3" w14:textId="10504850" w:rsidR="00ED3CCD" w:rsidRDefault="00ED3CCD" w:rsidP="0073272F">
      <w:pPr>
        <w:pStyle w:val="Prrafodelista"/>
        <w:numPr>
          <w:ilvl w:val="0"/>
          <w:numId w:val="4"/>
        </w:numPr>
        <w:jc w:val="both"/>
        <w:rPr>
          <w:rFonts w:eastAsia="Times New Roman" w:cs="Times New Roman"/>
          <w:kern w:val="0"/>
          <w:lang w:eastAsia="es-ES"/>
          <w14:ligatures w14:val="none"/>
        </w:rPr>
      </w:pPr>
      <w:r>
        <w:rPr>
          <w:rFonts w:eastAsia="Times New Roman" w:cs="Times New Roman"/>
          <w:kern w:val="0"/>
          <w:lang w:eastAsia="es-ES"/>
          <w14:ligatures w14:val="none"/>
        </w:rPr>
        <w:t xml:space="preserve">Que las fotografías presentadas no vulneran derechos de propiedad intelectual, derechos al honor, a la intimidad personal y familiar, a la propia imagen ni cualesquiera otros derechos de terceros. </w:t>
      </w:r>
    </w:p>
    <w:p w14:paraId="204597F2" w14:textId="77777777" w:rsidR="0073272F" w:rsidRPr="009C1A7E" w:rsidRDefault="0073272F" w:rsidP="0073272F">
      <w:pPr>
        <w:pStyle w:val="Prrafodelista"/>
        <w:rPr>
          <w:rFonts w:eastAsia="Times New Roman" w:cs="Times New Roman"/>
          <w:kern w:val="0"/>
          <w:lang w:eastAsia="es-ES"/>
          <w14:ligatures w14:val="none"/>
        </w:rPr>
      </w:pPr>
    </w:p>
    <w:p w14:paraId="73E05F2A" w14:textId="7944417C" w:rsidR="00ED3CCD" w:rsidRDefault="00ED3CCD" w:rsidP="00ED3CCD">
      <w:pPr>
        <w:pStyle w:val="Prrafodelista"/>
        <w:numPr>
          <w:ilvl w:val="0"/>
          <w:numId w:val="4"/>
        </w:numPr>
        <w:jc w:val="both"/>
        <w:rPr>
          <w:rFonts w:eastAsia="Times New Roman" w:cs="Times New Roman"/>
          <w:kern w:val="0"/>
          <w:lang w:eastAsia="es-ES"/>
          <w14:ligatures w14:val="none"/>
        </w:rPr>
      </w:pPr>
      <w:r>
        <w:rPr>
          <w:rFonts w:eastAsia="Times New Roman" w:cs="Times New Roman"/>
          <w:kern w:val="0"/>
          <w:lang w:eastAsia="es-ES"/>
          <w14:ligatures w14:val="none"/>
        </w:rPr>
        <w:t xml:space="preserve">Que, en caso de aparecer personas identificables en las imágenes aportadas, dispone de las autorizaciones necesarias para su utilización y difusión o entiende que concurre una circunstancia que legitima su uso conforme a la normativa vigente, asumiento la obligación de informar a la Fundación de cualquier circunstancia, reclamación o limitación de la que tenga conocimiento. </w:t>
      </w:r>
    </w:p>
    <w:p w14:paraId="400762EF" w14:textId="77777777" w:rsidR="00ED3CCD" w:rsidRDefault="00ED3CCD" w:rsidP="00ED3CCD">
      <w:pPr>
        <w:pStyle w:val="Prrafodelista"/>
        <w:numPr>
          <w:ilvl w:val="0"/>
          <w:numId w:val="4"/>
        </w:numPr>
        <w:jc w:val="both"/>
        <w:rPr>
          <w:rFonts w:eastAsia="Times New Roman" w:cs="Times New Roman"/>
          <w:kern w:val="0"/>
          <w:lang w:eastAsia="es-ES"/>
          <w14:ligatures w14:val="none"/>
        </w:rPr>
      </w:pPr>
      <w:r w:rsidRPr="009C1A7E">
        <w:rPr>
          <w:rFonts w:eastAsia="Times New Roman" w:cs="Times New Roman"/>
          <w:kern w:val="0"/>
          <w:lang w:eastAsia="es-ES"/>
          <w14:ligatures w14:val="none"/>
        </w:rPr>
        <w:t>Que no aportará imágenes obtenidas ilícitamente, manipuladas de forma engañosa, ofensivas, denigrantes o que puedan afectar a la dignidad de las personas.</w:t>
      </w:r>
    </w:p>
    <w:p w14:paraId="0D9DC2FF" w14:textId="77777777" w:rsidR="00ED3CCD" w:rsidRPr="009C1A7E" w:rsidRDefault="00ED3CCD" w:rsidP="00ED3CCD">
      <w:pPr>
        <w:pStyle w:val="Prrafodelista"/>
        <w:numPr>
          <w:ilvl w:val="0"/>
          <w:numId w:val="4"/>
        </w:numPr>
        <w:jc w:val="both"/>
        <w:rPr>
          <w:rFonts w:eastAsia="Times New Roman" w:cs="Times New Roman"/>
          <w:kern w:val="0"/>
          <w:lang w:eastAsia="es-ES"/>
          <w14:ligatures w14:val="none"/>
        </w:rPr>
      </w:pPr>
      <w:r w:rsidRPr="009C1A7E">
        <w:rPr>
          <w:rFonts w:eastAsia="Times New Roman" w:cs="Times New Roman"/>
          <w:kern w:val="0"/>
          <w:lang w:eastAsia="es-ES"/>
          <w14:ligatures w14:val="none"/>
        </w:rPr>
        <w:t>Que mantendrá indemne a la Fundación Impulsa Castilla-La Mancha y a las entidades colaboradoras frente a cualquier reclamación derivada de la falsedad o inexactitud de las declaraciones anteriores, así como de vulneraciones de derechos de terceros relacionadas con la autoría, titularidad, disponibilidad o uso de las imágenes aportadas</w:t>
      </w:r>
    </w:p>
    <w:p w14:paraId="5E91D6D3" w14:textId="0980CBA3" w:rsidR="00324C55" w:rsidRDefault="00324C55" w:rsidP="00324C55">
      <w:pPr>
        <w:spacing w:after="0" w:line="360" w:lineRule="auto"/>
        <w:jc w:val="both"/>
        <w:rPr>
          <w:rFonts w:eastAsia="Times New Roman" w:cs="Times New Roman"/>
          <w:kern w:val="0"/>
          <w:lang w:eastAsia="es-ES"/>
          <w14:ligatures w14:val="none"/>
        </w:rPr>
      </w:pPr>
      <w:r>
        <w:rPr>
          <w:rFonts w:eastAsia="Times New Roman" w:cs="Times New Roman"/>
          <w:kern w:val="0"/>
          <w:lang w:eastAsia="es-ES"/>
          <w14:ligatures w14:val="none"/>
        </w:rPr>
        <w:t xml:space="preserve">Cesión de derechos de imagen y de explotación de la obra: </w:t>
      </w:r>
    </w:p>
    <w:p w14:paraId="1BEB3A9E" w14:textId="77777777" w:rsidR="00324C55" w:rsidRDefault="00324C55" w:rsidP="00324C55">
      <w:pPr>
        <w:pStyle w:val="Prrafodelista"/>
        <w:numPr>
          <w:ilvl w:val="0"/>
          <w:numId w:val="6"/>
        </w:numPr>
        <w:spacing w:after="0" w:line="360" w:lineRule="auto"/>
        <w:jc w:val="both"/>
        <w:rPr>
          <w:rFonts w:eastAsia="Times New Roman" w:cs="Times New Roman"/>
          <w:kern w:val="0"/>
          <w:lang w:eastAsia="es-ES"/>
          <w14:ligatures w14:val="none"/>
        </w:rPr>
      </w:pPr>
      <w:r>
        <w:rPr>
          <w:rFonts w:eastAsia="Times New Roman" w:cs="Times New Roman"/>
          <w:kern w:val="0"/>
          <w:lang w:eastAsia="es-ES"/>
          <w14:ligatures w14:val="none"/>
        </w:rPr>
        <w:t xml:space="preserve">Cesión derivada de la participación:  La participación en la presente convocatoria implica la aceptación expresa de las presentes bases y la concesión a la Fundación Impulsa Castilla-La Mancha de una licencia gratuita, no exclusiva y de ámbito mundial para la reproducción, distribución y comunicación pública de las fotografías presentadas, exclusivamente para fines culturales, educativos, divulgativos, documentales y promocionales vinculados al proyecto “Legado fotográfico popular: Imágenes de la Transición en Castilla-La Mancha (1976-1982) y al programa institucional de conmemoración de la Transición democrática en Castilla-La Mancha. </w:t>
      </w:r>
    </w:p>
    <w:p w14:paraId="2A3475CC" w14:textId="77777777" w:rsidR="00324C55" w:rsidRDefault="00324C55" w:rsidP="00324C55">
      <w:pPr>
        <w:pStyle w:val="Prrafodelista"/>
        <w:numPr>
          <w:ilvl w:val="0"/>
          <w:numId w:val="6"/>
        </w:numPr>
        <w:spacing w:after="0" w:line="360" w:lineRule="auto"/>
        <w:jc w:val="both"/>
        <w:rPr>
          <w:rFonts w:eastAsia="Times New Roman" w:cs="Times New Roman"/>
          <w:kern w:val="0"/>
          <w:lang w:eastAsia="es-ES"/>
          <w14:ligatures w14:val="none"/>
        </w:rPr>
      </w:pPr>
      <w:r>
        <w:rPr>
          <w:rFonts w:eastAsia="Times New Roman" w:cs="Times New Roman"/>
          <w:kern w:val="0"/>
          <w:lang w:eastAsia="es-ES"/>
          <w14:ligatures w14:val="none"/>
        </w:rPr>
        <w:t xml:space="preserve">La autorización de uso, comprenderá entre otros, los siguientes: </w:t>
      </w:r>
    </w:p>
    <w:p w14:paraId="3997E801" w14:textId="77777777" w:rsidR="00324C55" w:rsidRDefault="00324C55" w:rsidP="00324C55">
      <w:pPr>
        <w:pStyle w:val="Prrafodelista"/>
        <w:numPr>
          <w:ilvl w:val="1"/>
          <w:numId w:val="4"/>
        </w:numPr>
        <w:spacing w:after="0" w:line="360" w:lineRule="auto"/>
        <w:jc w:val="both"/>
        <w:rPr>
          <w:rFonts w:eastAsia="Times New Roman" w:cs="Times New Roman"/>
          <w:kern w:val="0"/>
          <w:lang w:eastAsia="es-ES"/>
          <w14:ligatures w14:val="none"/>
        </w:rPr>
      </w:pPr>
      <w:r w:rsidRPr="00A4770B">
        <w:rPr>
          <w:rFonts w:eastAsia="Times New Roman" w:cs="Times New Roman"/>
          <w:kern w:val="0"/>
          <w:lang w:eastAsia="es-ES"/>
          <w14:ligatures w14:val="none"/>
        </w:rPr>
        <w:t xml:space="preserve">La incorporación de las imágenes a la plataforma web y archivo digital del proyecto. </w:t>
      </w:r>
    </w:p>
    <w:p w14:paraId="13AC407D" w14:textId="77777777" w:rsidR="00324C55" w:rsidRDefault="00324C55" w:rsidP="00324C55">
      <w:pPr>
        <w:pStyle w:val="Prrafodelista"/>
        <w:numPr>
          <w:ilvl w:val="1"/>
          <w:numId w:val="4"/>
        </w:numPr>
        <w:spacing w:after="0" w:line="360" w:lineRule="auto"/>
        <w:jc w:val="both"/>
        <w:rPr>
          <w:rFonts w:eastAsia="Times New Roman" w:cs="Times New Roman"/>
          <w:kern w:val="0"/>
          <w:lang w:eastAsia="es-ES"/>
          <w14:ligatures w14:val="none"/>
        </w:rPr>
      </w:pPr>
      <w:r>
        <w:t>La incorporación, conservación y difusión de las fotografías admitidas en la plataforma web, archivo digital, repositorios y demás soportes documentales vinculados al proyecto, con fines de conservación patrimonial, memoria democrática, investigación histórica, divulgación cultural e institucional y acceso público al patrimonio fotográfico de Castilla-La Mancha.</w:t>
      </w:r>
    </w:p>
    <w:p w14:paraId="5232B1E2" w14:textId="77777777" w:rsidR="00324C55" w:rsidRPr="00A4770B" w:rsidRDefault="00324C55" w:rsidP="00324C55">
      <w:pPr>
        <w:pStyle w:val="Prrafodelista"/>
        <w:numPr>
          <w:ilvl w:val="1"/>
          <w:numId w:val="4"/>
        </w:numPr>
        <w:spacing w:after="0" w:line="360" w:lineRule="auto"/>
        <w:jc w:val="both"/>
        <w:rPr>
          <w:rFonts w:eastAsia="Times New Roman" w:cs="Times New Roman"/>
          <w:kern w:val="0"/>
          <w:lang w:eastAsia="es-ES"/>
          <w14:ligatures w14:val="none"/>
        </w:rPr>
      </w:pPr>
      <w:r w:rsidRPr="00A4770B">
        <w:rPr>
          <w:rFonts w:eastAsia="Times New Roman" w:cs="Times New Roman"/>
          <w:kern w:val="0"/>
          <w:lang w:eastAsia="es-ES"/>
          <w14:ligatures w14:val="none"/>
        </w:rPr>
        <w:t xml:space="preserve">Su utilización en exposiciones, publicaciones, catálogos y materiales divulgativos o educativos. </w:t>
      </w:r>
    </w:p>
    <w:p w14:paraId="7DDF06F6" w14:textId="77777777" w:rsidR="00324C55" w:rsidRDefault="00324C55" w:rsidP="00324C55">
      <w:pPr>
        <w:pStyle w:val="Prrafodelista"/>
        <w:numPr>
          <w:ilvl w:val="1"/>
          <w:numId w:val="4"/>
        </w:numPr>
        <w:spacing w:after="0" w:line="360" w:lineRule="auto"/>
        <w:jc w:val="both"/>
        <w:rPr>
          <w:rFonts w:eastAsia="Times New Roman" w:cs="Times New Roman"/>
          <w:kern w:val="0"/>
          <w:lang w:eastAsia="es-ES"/>
          <w14:ligatures w14:val="none"/>
        </w:rPr>
      </w:pPr>
      <w:r>
        <w:rPr>
          <w:rFonts w:eastAsia="Times New Roman" w:cs="Times New Roman"/>
          <w:kern w:val="0"/>
          <w:lang w:eastAsia="es-ES"/>
          <w14:ligatures w14:val="none"/>
        </w:rPr>
        <w:lastRenderedPageBreak/>
        <w:t xml:space="preserve">Su difusión en redes sociales, sitios web y canales institucionales de la Fundación Impulsa Castilla-La Mancha, de la Junta de Comunidades de Castilla-La Mancha, y en su caso, de entidades colaboradoras vinculadas al proyecto. </w:t>
      </w:r>
    </w:p>
    <w:p w14:paraId="701AFFBA" w14:textId="77777777" w:rsidR="00324C55" w:rsidRDefault="00324C55" w:rsidP="00324C55">
      <w:pPr>
        <w:pStyle w:val="Prrafodelista"/>
        <w:numPr>
          <w:ilvl w:val="1"/>
          <w:numId w:val="4"/>
        </w:numPr>
        <w:spacing w:after="0" w:line="360" w:lineRule="auto"/>
        <w:jc w:val="both"/>
        <w:rPr>
          <w:rFonts w:eastAsia="Times New Roman" w:cs="Times New Roman"/>
          <w:kern w:val="0"/>
          <w:lang w:eastAsia="es-ES"/>
          <w14:ligatures w14:val="none"/>
        </w:rPr>
      </w:pPr>
      <w:r>
        <w:rPr>
          <w:rFonts w:eastAsia="Times New Roman" w:cs="Times New Roman"/>
          <w:kern w:val="0"/>
          <w:lang w:eastAsia="es-ES"/>
          <w14:ligatures w14:val="none"/>
        </w:rPr>
        <w:t xml:space="preserve">Su utilización en actividades culturales, académicos, o de investigación relacionadas con el objeto de la convocatoria. </w:t>
      </w:r>
    </w:p>
    <w:p w14:paraId="56D18638" w14:textId="77777777" w:rsidR="00324C55" w:rsidRDefault="00324C55" w:rsidP="00324C55">
      <w:pPr>
        <w:pStyle w:val="Prrafodelista"/>
        <w:numPr>
          <w:ilvl w:val="1"/>
          <w:numId w:val="4"/>
        </w:numPr>
        <w:spacing w:after="0" w:line="360" w:lineRule="auto"/>
        <w:jc w:val="both"/>
        <w:rPr>
          <w:rFonts w:eastAsia="Times New Roman" w:cs="Times New Roman"/>
          <w:kern w:val="0"/>
          <w:lang w:eastAsia="es-ES"/>
          <w14:ligatures w14:val="none"/>
        </w:rPr>
      </w:pPr>
      <w:r>
        <w:rPr>
          <w:rFonts w:eastAsia="Times New Roman" w:cs="Times New Roman"/>
          <w:kern w:val="0"/>
          <w:lang w:eastAsia="es-ES"/>
          <w14:ligatures w14:val="none"/>
        </w:rPr>
        <w:t xml:space="preserve">Las actuaciones de conservación, digitalización, catalogación y difusión del patrimonio fotográfico objeto del proyecto. </w:t>
      </w:r>
    </w:p>
    <w:p w14:paraId="3F16F1BA" w14:textId="77777777" w:rsidR="00324C55" w:rsidRDefault="00324C55" w:rsidP="00324C55">
      <w:pPr>
        <w:spacing w:after="0" w:line="360" w:lineRule="auto"/>
        <w:jc w:val="both"/>
        <w:rPr>
          <w:ins w:id="22" w:author="María García Labrado" w:date="2026-06-02T10:05:00Z"/>
          <w:rFonts w:eastAsia="Times New Roman" w:cs="Times New Roman"/>
          <w:kern w:val="0"/>
          <w:lang w:eastAsia="es-ES"/>
          <w14:ligatures w14:val="none"/>
        </w:rPr>
      </w:pPr>
    </w:p>
    <w:p w14:paraId="6E444F2C" w14:textId="77777777" w:rsidR="00324C55" w:rsidRDefault="00324C55" w:rsidP="00324C55">
      <w:pPr>
        <w:spacing w:after="0" w:line="360" w:lineRule="auto"/>
        <w:jc w:val="both"/>
        <w:rPr>
          <w:rFonts w:eastAsia="Times New Roman" w:cs="Times New Roman"/>
          <w:kern w:val="0"/>
          <w:lang w:eastAsia="es-ES"/>
          <w14:ligatures w14:val="none"/>
        </w:rPr>
      </w:pPr>
      <w:r>
        <w:rPr>
          <w:rFonts w:eastAsia="Times New Roman" w:cs="Times New Roman"/>
          <w:kern w:val="0"/>
          <w:lang w:eastAsia="es-ES"/>
          <w14:ligatures w14:val="none"/>
        </w:rPr>
        <w:t xml:space="preserve">3.- La licencia concedida: </w:t>
      </w:r>
    </w:p>
    <w:p w14:paraId="4D9E4CAF" w14:textId="77777777" w:rsidR="00324C55" w:rsidRDefault="00324C55" w:rsidP="00324C55">
      <w:pPr>
        <w:pStyle w:val="Prrafodelista"/>
        <w:numPr>
          <w:ilvl w:val="0"/>
          <w:numId w:val="7"/>
        </w:numPr>
        <w:spacing w:after="0" w:line="360" w:lineRule="auto"/>
        <w:ind w:left="720"/>
        <w:jc w:val="both"/>
        <w:rPr>
          <w:rFonts w:eastAsia="Times New Roman" w:cs="Times New Roman"/>
          <w:kern w:val="0"/>
          <w:lang w:eastAsia="es-ES"/>
          <w14:ligatures w14:val="none"/>
        </w:rPr>
      </w:pPr>
      <w:r w:rsidRPr="002513C9">
        <w:rPr>
          <w:rFonts w:eastAsia="Times New Roman" w:cs="Times New Roman"/>
          <w:kern w:val="0"/>
          <w:lang w:eastAsia="es-ES"/>
          <w14:ligatures w14:val="none"/>
        </w:rPr>
        <w:t>Tendrá carácter gratuito, no exclusivo y sin limitación territoria</w:t>
      </w:r>
      <w:r>
        <w:rPr>
          <w:rFonts w:eastAsia="Times New Roman" w:cs="Times New Roman"/>
          <w:kern w:val="0"/>
          <w:lang w:eastAsia="es-ES"/>
          <w14:ligatures w14:val="none"/>
        </w:rPr>
        <w:t>l</w:t>
      </w:r>
      <w:r w:rsidRPr="002513C9">
        <w:rPr>
          <w:rFonts w:eastAsia="Times New Roman" w:cs="Times New Roman"/>
          <w:kern w:val="0"/>
          <w:lang w:eastAsia="es-ES"/>
          <w14:ligatures w14:val="none"/>
        </w:rPr>
        <w:t xml:space="preserve"> </w:t>
      </w:r>
    </w:p>
    <w:p w14:paraId="4CF0BF99" w14:textId="77777777" w:rsidR="00324C55" w:rsidRDefault="00324C55" w:rsidP="00324C55">
      <w:pPr>
        <w:pStyle w:val="Prrafodelista"/>
        <w:numPr>
          <w:ilvl w:val="0"/>
          <w:numId w:val="7"/>
        </w:numPr>
        <w:spacing w:after="0" w:line="360" w:lineRule="auto"/>
        <w:ind w:left="720"/>
        <w:jc w:val="both"/>
        <w:rPr>
          <w:rFonts w:eastAsia="Times New Roman" w:cs="Times New Roman"/>
          <w:kern w:val="0"/>
          <w:lang w:eastAsia="es-ES"/>
          <w14:ligatures w14:val="none"/>
        </w:rPr>
      </w:pPr>
      <w:r>
        <w:rPr>
          <w:rFonts w:eastAsia="Times New Roman" w:cs="Times New Roman"/>
          <w:kern w:val="0"/>
          <w:lang w:eastAsia="es-ES"/>
          <w14:ligatures w14:val="none"/>
        </w:rPr>
        <w:t xml:space="preserve">No implicará la transmisión de la titularidad de los derechos de propiedad intelectual ni la renuncia a los derechos morales del autor. </w:t>
      </w:r>
    </w:p>
    <w:p w14:paraId="4AF32B3F" w14:textId="77777777" w:rsidR="00324C55" w:rsidRDefault="00324C55" w:rsidP="00324C55">
      <w:pPr>
        <w:pStyle w:val="Prrafodelista"/>
        <w:numPr>
          <w:ilvl w:val="0"/>
          <w:numId w:val="7"/>
        </w:numPr>
        <w:spacing w:after="0" w:line="360" w:lineRule="auto"/>
        <w:ind w:left="720"/>
        <w:jc w:val="both"/>
        <w:rPr>
          <w:rFonts w:eastAsia="Times New Roman" w:cs="Times New Roman"/>
          <w:kern w:val="0"/>
          <w:lang w:eastAsia="es-ES"/>
          <w14:ligatures w14:val="none"/>
        </w:rPr>
      </w:pPr>
      <w:r>
        <w:rPr>
          <w:rFonts w:eastAsia="Times New Roman" w:cs="Times New Roman"/>
          <w:kern w:val="0"/>
          <w:lang w:eastAsia="es-ES"/>
          <w14:ligatures w14:val="none"/>
        </w:rPr>
        <w:t xml:space="preserve">No permitirá usos comerciales ajenos a los fines previstos en estas bases. </w:t>
      </w:r>
    </w:p>
    <w:p w14:paraId="6DCEE17B" w14:textId="77777777" w:rsidR="00324C55" w:rsidRDefault="00324C55" w:rsidP="00324C55">
      <w:pPr>
        <w:spacing w:after="0" w:line="360" w:lineRule="auto"/>
        <w:jc w:val="both"/>
        <w:rPr>
          <w:rFonts w:eastAsia="Times New Roman" w:cs="Times New Roman"/>
          <w:kern w:val="0"/>
          <w:lang w:eastAsia="es-ES"/>
          <w14:ligatures w14:val="none"/>
        </w:rPr>
      </w:pPr>
    </w:p>
    <w:p w14:paraId="34AD2478" w14:textId="77777777" w:rsidR="00324C55" w:rsidRPr="00011873" w:rsidRDefault="00324C55" w:rsidP="00324C55">
      <w:pPr>
        <w:pStyle w:val="Prrafodelista"/>
        <w:numPr>
          <w:ilvl w:val="0"/>
          <w:numId w:val="6"/>
        </w:numPr>
        <w:spacing w:after="0" w:line="360" w:lineRule="auto"/>
        <w:jc w:val="both"/>
        <w:rPr>
          <w:rFonts w:eastAsia="Times New Roman" w:cs="Times New Roman"/>
          <w:kern w:val="0"/>
          <w:lang w:eastAsia="es-ES"/>
          <w14:ligatures w14:val="none"/>
        </w:rPr>
      </w:pPr>
      <w:r>
        <w:rPr>
          <w:rFonts w:eastAsia="Times New Roman" w:cs="Times New Roman"/>
          <w:kern w:val="0"/>
          <w:lang w:eastAsia="es-ES"/>
          <w14:ligatures w14:val="none"/>
        </w:rPr>
        <w:t xml:space="preserve">La organización podrá requerir, en cualquier momento, la aportación de documentación o medios de prueba que acrediten la autoría, titularidad, o legítima disponibilidad de las fotografías presentadas, incluyendo originales fotográficos, negativos, diapositivas, archivos RAW, autorizaciones de terceros o cualquier otro medio válido en derecho. La falta de aportación de dicha documentación podrá dar lugar a la exclusión de la participación. </w:t>
      </w:r>
      <w:r w:rsidRPr="002513C9">
        <w:rPr>
          <w:rFonts w:eastAsia="Times New Roman" w:cs="Times New Roman"/>
          <w:kern w:val="0"/>
          <w:lang w:eastAsia="es-ES"/>
          <w14:ligatures w14:val="none"/>
        </w:rPr>
        <w:t xml:space="preserve"> </w:t>
      </w:r>
    </w:p>
    <w:p w14:paraId="715CE1F0" w14:textId="77777777" w:rsidR="00324C55" w:rsidRDefault="00324C55" w:rsidP="00324C55">
      <w:pPr>
        <w:spacing w:after="0" w:line="360" w:lineRule="auto"/>
        <w:jc w:val="both"/>
        <w:rPr>
          <w:ins w:id="23" w:author="María García Labrado" w:date="2026-06-02T10:05:00Z"/>
          <w:rFonts w:eastAsia="Times New Roman" w:cs="Times New Roman"/>
          <w:kern w:val="0"/>
          <w:lang w:eastAsia="es-ES"/>
          <w14:ligatures w14:val="none"/>
        </w:rPr>
      </w:pPr>
    </w:p>
    <w:p w14:paraId="1354A5EF" w14:textId="77777777" w:rsidR="00324C55" w:rsidRPr="00153BBE" w:rsidRDefault="00324C55" w:rsidP="00324C55">
      <w:pPr>
        <w:spacing w:after="0" w:line="360" w:lineRule="auto"/>
        <w:jc w:val="both"/>
        <w:rPr>
          <w:rFonts w:eastAsia="Times New Roman" w:cs="Times New Roman"/>
          <w:kern w:val="0"/>
          <w:lang w:eastAsia="es-ES"/>
          <w14:ligatures w14:val="none"/>
        </w:rPr>
      </w:pPr>
      <w:r w:rsidRPr="00153BBE">
        <w:rPr>
          <w:rFonts w:eastAsia="Times New Roman" w:cs="Times New Roman"/>
          <w:kern w:val="0"/>
          <w:lang w:eastAsia="es-ES"/>
          <w14:ligatures w14:val="none"/>
        </w:rPr>
        <w:t>Y para que así conste, firma la presente declaración responsable en:</w:t>
      </w:r>
    </w:p>
    <w:p w14:paraId="316E6B1C" w14:textId="77777777" w:rsidR="00324C55" w:rsidRPr="00153BBE" w:rsidRDefault="00324C55" w:rsidP="00324C55">
      <w:pPr>
        <w:spacing w:after="0" w:line="360" w:lineRule="auto"/>
        <w:jc w:val="both"/>
        <w:rPr>
          <w:rFonts w:eastAsia="Times New Roman" w:cs="Times New Roman"/>
          <w:kern w:val="0"/>
          <w:lang w:eastAsia="es-ES"/>
          <w14:ligatures w14:val="none"/>
        </w:rPr>
      </w:pPr>
      <w:r w:rsidRPr="00153BBE">
        <w:rPr>
          <w:rFonts w:eastAsia="Times New Roman" w:cs="Times New Roman"/>
          <w:kern w:val="0"/>
          <w:lang w:eastAsia="es-ES"/>
          <w14:ligatures w14:val="none"/>
        </w:rPr>
        <w:t>Lugar: ______________________</w:t>
      </w:r>
    </w:p>
    <w:p w14:paraId="740FEE3B" w14:textId="77777777" w:rsidR="00324C55" w:rsidRPr="00153BBE" w:rsidRDefault="00324C55" w:rsidP="00324C55">
      <w:pPr>
        <w:spacing w:after="0" w:line="360" w:lineRule="auto"/>
        <w:jc w:val="both"/>
        <w:rPr>
          <w:rFonts w:eastAsia="Times New Roman" w:cs="Times New Roman"/>
          <w:kern w:val="0"/>
          <w:lang w:eastAsia="es-ES"/>
          <w14:ligatures w14:val="none"/>
        </w:rPr>
      </w:pPr>
      <w:r w:rsidRPr="00153BBE">
        <w:rPr>
          <w:rFonts w:eastAsia="Times New Roman" w:cs="Times New Roman"/>
          <w:kern w:val="0"/>
          <w:lang w:eastAsia="es-ES"/>
          <w14:ligatures w14:val="none"/>
        </w:rPr>
        <w:t>Fecha: ____ / ____ / ______</w:t>
      </w:r>
    </w:p>
    <w:p w14:paraId="22333E34" w14:textId="77777777" w:rsidR="00324C55" w:rsidRPr="00153BBE" w:rsidRDefault="00324C55" w:rsidP="00324C55">
      <w:pPr>
        <w:spacing w:after="0" w:line="360" w:lineRule="auto"/>
        <w:jc w:val="both"/>
        <w:rPr>
          <w:rFonts w:eastAsia="Times New Roman" w:cs="Times New Roman"/>
          <w:kern w:val="0"/>
          <w:lang w:eastAsia="es-ES"/>
          <w14:ligatures w14:val="none"/>
        </w:rPr>
      </w:pPr>
      <w:r w:rsidRPr="00153BBE">
        <w:rPr>
          <w:rFonts w:eastAsia="Times New Roman" w:cs="Times New Roman"/>
          <w:kern w:val="0"/>
          <w:lang w:eastAsia="es-ES"/>
          <w14:ligatures w14:val="none"/>
        </w:rPr>
        <w:t>Firma:</w:t>
      </w:r>
    </w:p>
    <w:p w14:paraId="1A86803B" w14:textId="77777777" w:rsidR="00324C55" w:rsidRDefault="00324C55" w:rsidP="002D7203">
      <w:pPr>
        <w:spacing w:after="0" w:line="360" w:lineRule="auto"/>
        <w:jc w:val="center"/>
        <w:outlineLvl w:val="0"/>
        <w:rPr>
          <w:ins w:id="24" w:author="María García Labrado" w:date="2026-06-02T10:05:00Z"/>
          <w:rFonts w:eastAsia="Times New Roman" w:cs="Times New Roman"/>
          <w:b/>
          <w:bCs/>
          <w:kern w:val="36"/>
          <w:lang w:eastAsia="es-ES"/>
          <w14:ligatures w14:val="none"/>
        </w:rPr>
      </w:pPr>
    </w:p>
    <w:p w14:paraId="46FDA2C5" w14:textId="77777777" w:rsidR="00324C55" w:rsidRDefault="00324C55" w:rsidP="002D7203">
      <w:pPr>
        <w:spacing w:after="0" w:line="360" w:lineRule="auto"/>
        <w:jc w:val="center"/>
        <w:outlineLvl w:val="0"/>
        <w:rPr>
          <w:ins w:id="25" w:author="María García Labrado" w:date="2026-06-02T10:05:00Z"/>
          <w:rFonts w:eastAsia="Times New Roman" w:cs="Times New Roman"/>
          <w:b/>
          <w:bCs/>
          <w:kern w:val="36"/>
          <w:lang w:eastAsia="es-ES"/>
          <w14:ligatures w14:val="none"/>
        </w:rPr>
      </w:pPr>
    </w:p>
    <w:p w14:paraId="1FF73558" w14:textId="77777777" w:rsidR="00324C55" w:rsidRDefault="00324C55" w:rsidP="002D7203">
      <w:pPr>
        <w:spacing w:after="0" w:line="360" w:lineRule="auto"/>
        <w:jc w:val="center"/>
        <w:outlineLvl w:val="0"/>
        <w:rPr>
          <w:ins w:id="26" w:author="María García Labrado" w:date="2026-06-02T10:05:00Z"/>
          <w:rFonts w:eastAsia="Times New Roman" w:cs="Times New Roman"/>
          <w:b/>
          <w:bCs/>
          <w:kern w:val="36"/>
          <w:lang w:eastAsia="es-ES"/>
          <w14:ligatures w14:val="none"/>
        </w:rPr>
      </w:pPr>
    </w:p>
    <w:p w14:paraId="71E6D5C8" w14:textId="77777777" w:rsidR="00324C55" w:rsidRDefault="00324C55" w:rsidP="002D7203">
      <w:pPr>
        <w:spacing w:after="0" w:line="360" w:lineRule="auto"/>
        <w:jc w:val="center"/>
        <w:outlineLvl w:val="0"/>
        <w:rPr>
          <w:ins w:id="27" w:author="María García Labrado" w:date="2026-06-02T10:05:00Z"/>
          <w:rFonts w:eastAsia="Times New Roman" w:cs="Times New Roman"/>
          <w:b/>
          <w:bCs/>
          <w:kern w:val="36"/>
          <w:lang w:eastAsia="es-ES"/>
          <w14:ligatures w14:val="none"/>
        </w:rPr>
      </w:pPr>
    </w:p>
    <w:p w14:paraId="1CB3DA4B" w14:textId="77777777" w:rsidR="00324C55" w:rsidRDefault="00324C55" w:rsidP="002D7203">
      <w:pPr>
        <w:spacing w:after="0" w:line="360" w:lineRule="auto"/>
        <w:jc w:val="center"/>
        <w:outlineLvl w:val="0"/>
        <w:rPr>
          <w:ins w:id="28" w:author="María García Labrado" w:date="2026-06-02T10:05:00Z"/>
          <w:rFonts w:eastAsia="Times New Roman" w:cs="Times New Roman"/>
          <w:b/>
          <w:bCs/>
          <w:kern w:val="36"/>
          <w:lang w:eastAsia="es-ES"/>
          <w14:ligatures w14:val="none"/>
        </w:rPr>
      </w:pPr>
    </w:p>
    <w:p w14:paraId="78F8F57C" w14:textId="77777777" w:rsidR="00324C55" w:rsidRDefault="00324C55" w:rsidP="002D7203">
      <w:pPr>
        <w:spacing w:after="0" w:line="360" w:lineRule="auto"/>
        <w:jc w:val="center"/>
        <w:outlineLvl w:val="0"/>
        <w:rPr>
          <w:ins w:id="29" w:author="María García Labrado" w:date="2026-06-02T10:05:00Z"/>
          <w:rFonts w:eastAsia="Times New Roman" w:cs="Times New Roman"/>
          <w:b/>
          <w:bCs/>
          <w:kern w:val="36"/>
          <w:lang w:eastAsia="es-ES"/>
          <w14:ligatures w14:val="none"/>
        </w:rPr>
      </w:pPr>
    </w:p>
    <w:p w14:paraId="3A34B958" w14:textId="77777777" w:rsidR="00324C55" w:rsidRDefault="00324C55" w:rsidP="002D7203">
      <w:pPr>
        <w:spacing w:after="0" w:line="360" w:lineRule="auto"/>
        <w:jc w:val="center"/>
        <w:outlineLvl w:val="0"/>
        <w:rPr>
          <w:ins w:id="30" w:author="María García Labrado" w:date="2026-06-02T10:05:00Z"/>
          <w:rFonts w:eastAsia="Times New Roman" w:cs="Times New Roman"/>
          <w:b/>
          <w:bCs/>
          <w:kern w:val="36"/>
          <w:lang w:eastAsia="es-ES"/>
          <w14:ligatures w14:val="none"/>
        </w:rPr>
      </w:pPr>
    </w:p>
    <w:p w14:paraId="76452724" w14:textId="77777777" w:rsidR="00324C55" w:rsidRDefault="00324C55" w:rsidP="002D7203">
      <w:pPr>
        <w:spacing w:after="0" w:line="360" w:lineRule="auto"/>
        <w:jc w:val="center"/>
        <w:outlineLvl w:val="0"/>
        <w:rPr>
          <w:ins w:id="31" w:author="María García Labrado" w:date="2026-06-02T10:05:00Z"/>
          <w:rFonts w:eastAsia="Times New Roman" w:cs="Times New Roman"/>
          <w:b/>
          <w:bCs/>
          <w:kern w:val="36"/>
          <w:lang w:eastAsia="es-ES"/>
          <w14:ligatures w14:val="none"/>
        </w:rPr>
      </w:pPr>
    </w:p>
    <w:p w14:paraId="2D767BF1" w14:textId="77777777" w:rsidR="00324C55" w:rsidRDefault="00324C55" w:rsidP="002D7203">
      <w:pPr>
        <w:spacing w:after="0" w:line="360" w:lineRule="auto"/>
        <w:jc w:val="center"/>
        <w:outlineLvl w:val="0"/>
        <w:rPr>
          <w:ins w:id="32" w:author="María García Labrado" w:date="2026-06-02T10:05:00Z"/>
          <w:rFonts w:eastAsia="Times New Roman" w:cs="Times New Roman"/>
          <w:b/>
          <w:bCs/>
          <w:kern w:val="36"/>
          <w:lang w:eastAsia="es-ES"/>
          <w14:ligatures w14:val="none"/>
        </w:rPr>
      </w:pPr>
    </w:p>
    <w:p w14:paraId="2D76DDC1" w14:textId="77777777" w:rsidR="00324C55" w:rsidRDefault="00324C55" w:rsidP="002D7203">
      <w:pPr>
        <w:spacing w:after="0" w:line="360" w:lineRule="auto"/>
        <w:jc w:val="center"/>
        <w:outlineLvl w:val="0"/>
        <w:rPr>
          <w:ins w:id="33" w:author="María García Labrado" w:date="2026-06-02T10:05:00Z"/>
          <w:rFonts w:eastAsia="Times New Roman" w:cs="Times New Roman"/>
          <w:b/>
          <w:bCs/>
          <w:kern w:val="36"/>
          <w:lang w:eastAsia="es-ES"/>
          <w14:ligatures w14:val="none"/>
        </w:rPr>
      </w:pPr>
    </w:p>
    <w:p w14:paraId="033DD6A3" w14:textId="77777777" w:rsidR="00324C55" w:rsidRDefault="00324C55" w:rsidP="002D7203">
      <w:pPr>
        <w:spacing w:after="0" w:line="360" w:lineRule="auto"/>
        <w:jc w:val="center"/>
        <w:outlineLvl w:val="0"/>
        <w:rPr>
          <w:ins w:id="34" w:author="María García Labrado" w:date="2026-06-02T10:05:00Z"/>
          <w:rFonts w:eastAsia="Times New Roman" w:cs="Times New Roman"/>
          <w:b/>
          <w:bCs/>
          <w:kern w:val="36"/>
          <w:lang w:eastAsia="es-ES"/>
          <w14:ligatures w14:val="none"/>
        </w:rPr>
      </w:pPr>
    </w:p>
    <w:p w14:paraId="73321B04" w14:textId="31BE79F4" w:rsidR="00324C55" w:rsidRDefault="001F3E32" w:rsidP="004B52BE">
      <w:pPr>
        <w:spacing w:after="0" w:line="360" w:lineRule="auto"/>
        <w:outlineLvl w:val="0"/>
        <w:rPr>
          <w:rFonts w:eastAsia="Times New Roman" w:cs="Times New Roman"/>
          <w:b/>
          <w:bCs/>
          <w:kern w:val="36"/>
          <w:lang w:eastAsia="es-ES"/>
          <w14:ligatures w14:val="none"/>
        </w:rPr>
      </w:pPr>
      <w:r>
        <w:rPr>
          <w:rFonts w:eastAsia="Times New Roman" w:cs="Times New Roman"/>
          <w:b/>
          <w:bCs/>
          <w:kern w:val="36"/>
          <w:lang w:eastAsia="es-ES"/>
          <w14:ligatures w14:val="none"/>
        </w:rPr>
        <w:t>(</w:t>
      </w:r>
      <w:r w:rsidR="00324C55">
        <w:rPr>
          <w:rFonts w:eastAsia="Times New Roman" w:cs="Times New Roman"/>
          <w:b/>
          <w:bCs/>
          <w:kern w:val="36"/>
          <w:lang w:eastAsia="es-ES"/>
          <w14:ligatures w14:val="none"/>
        </w:rPr>
        <w:t>PROTECCIÓN DE DATOS PARA FIRMAR CON LA EMPRESA RESPONSABLE DE LA PÁGINA WEB</w:t>
      </w:r>
      <w:r>
        <w:rPr>
          <w:rFonts w:eastAsia="Times New Roman" w:cs="Times New Roman"/>
          <w:b/>
          <w:bCs/>
          <w:kern w:val="36"/>
          <w:lang w:eastAsia="es-ES"/>
          <w14:ligatures w14:val="none"/>
        </w:rPr>
        <w:t>)</w:t>
      </w:r>
      <w:r w:rsidR="00324C55">
        <w:rPr>
          <w:rFonts w:eastAsia="Times New Roman" w:cs="Times New Roman"/>
          <w:b/>
          <w:bCs/>
          <w:kern w:val="36"/>
          <w:lang w:eastAsia="es-ES"/>
          <w14:ligatures w14:val="none"/>
        </w:rPr>
        <w:t xml:space="preserve">. </w:t>
      </w:r>
    </w:p>
    <w:p w14:paraId="093B04F9" w14:textId="19FFC703" w:rsidR="00324C55" w:rsidRDefault="001F3E32" w:rsidP="002D7203">
      <w:pPr>
        <w:spacing w:after="0" w:line="360" w:lineRule="auto"/>
        <w:jc w:val="center"/>
        <w:outlineLvl w:val="0"/>
        <w:rPr>
          <w:rFonts w:eastAsia="Times New Roman" w:cs="Times New Roman"/>
          <w:b/>
          <w:bCs/>
          <w:kern w:val="36"/>
          <w:lang w:eastAsia="es-ES"/>
          <w14:ligatures w14:val="none"/>
        </w:rPr>
      </w:pPr>
      <w:r>
        <w:rPr>
          <w:rFonts w:eastAsia="Times New Roman" w:cs="Times New Roman"/>
          <w:b/>
          <w:bCs/>
          <w:kern w:val="36"/>
          <w:lang w:eastAsia="es-ES"/>
          <w14:ligatures w14:val="none"/>
        </w:rPr>
        <w:t>ACUERDO DE ENCARGO DE TRATAMIENTO DE DATOS</w:t>
      </w:r>
    </w:p>
    <w:p w14:paraId="3BA058D8" w14:textId="77777777" w:rsidR="002D7203" w:rsidRDefault="002D7203" w:rsidP="002D7203">
      <w:pPr>
        <w:jc w:val="center"/>
        <w:rPr>
          <w:rFonts w:ascii="Inter" w:hAnsi="Inter"/>
          <w:i/>
          <w:iCs/>
          <w:sz w:val="24"/>
          <w:szCs w:val="24"/>
          <w:lang w:eastAsia="es-ES"/>
        </w:rPr>
      </w:pPr>
      <w:r>
        <w:t>“</w:t>
      </w:r>
      <w:r>
        <w:rPr>
          <w:b/>
          <w:bCs/>
          <w:i/>
          <w:iCs/>
        </w:rPr>
        <w:t>REUNIDOS</w:t>
      </w:r>
    </w:p>
    <w:p w14:paraId="117D3674" w14:textId="4ABA6EEF" w:rsidR="002D7203" w:rsidRDefault="002D7203" w:rsidP="002D7203">
      <w:pPr>
        <w:jc w:val="both"/>
        <w:rPr>
          <w:rFonts w:ascii="Calibri" w:hAnsi="Calibri"/>
          <w:i/>
          <w:iCs/>
        </w:rPr>
      </w:pPr>
      <w:r>
        <w:rPr>
          <w:i/>
          <w:iCs/>
        </w:rPr>
        <w:t xml:space="preserve">De una parte, la </w:t>
      </w:r>
      <w:r>
        <w:rPr>
          <w:b/>
          <w:bCs/>
          <w:i/>
          <w:iCs/>
        </w:rPr>
        <w:t>Fundación Impulsa Castilla-La Mancha</w:t>
      </w:r>
      <w:r>
        <w:rPr>
          <w:i/>
          <w:iCs/>
        </w:rPr>
        <w:t>, con CIF G45418985 y domicilio en Ronda de Buenavista nº 47, Planta 1ª. CP 45005 Toled</w:t>
      </w:r>
      <w:r w:rsidR="00CB031B">
        <w:rPr>
          <w:i/>
          <w:iCs/>
        </w:rPr>
        <w:t>o</w:t>
      </w:r>
      <w:r>
        <w:rPr>
          <w:i/>
          <w:iCs/>
        </w:rPr>
        <w:t xml:space="preserve">, representada por D. Gabriel González Mejías ,en adelante el </w:t>
      </w:r>
      <w:r>
        <w:rPr>
          <w:b/>
          <w:bCs/>
          <w:i/>
          <w:iCs/>
        </w:rPr>
        <w:t>RESPONSABLE DEL TRATAMIENTO</w:t>
      </w:r>
      <w:r>
        <w:rPr>
          <w:i/>
          <w:iCs/>
        </w:rPr>
        <w:t>.</w:t>
      </w:r>
    </w:p>
    <w:p w14:paraId="0B9ECDC5" w14:textId="09499125" w:rsidR="002D7203" w:rsidRDefault="002D7203" w:rsidP="002D7203">
      <w:pPr>
        <w:jc w:val="both"/>
        <w:rPr>
          <w:i/>
          <w:iCs/>
        </w:rPr>
      </w:pPr>
      <w:r>
        <w:rPr>
          <w:i/>
          <w:iCs/>
        </w:rPr>
        <w:t xml:space="preserve">De otra parte, </w:t>
      </w:r>
      <w:r>
        <w:rPr>
          <w:b/>
          <w:bCs/>
          <w:i/>
          <w:iCs/>
        </w:rPr>
        <w:t>[</w:t>
      </w:r>
      <w:r w:rsidR="0031112A">
        <w:rPr>
          <w:b/>
          <w:bCs/>
          <w:i/>
          <w:iCs/>
        </w:rPr>
        <w:t>---------------------------------</w:t>
      </w:r>
      <w:r>
        <w:rPr>
          <w:b/>
          <w:bCs/>
          <w:i/>
          <w:iCs/>
        </w:rPr>
        <w:t>]</w:t>
      </w:r>
      <w:r>
        <w:rPr>
          <w:i/>
          <w:iCs/>
        </w:rPr>
        <w:t>, con</w:t>
      </w:r>
      <w:r w:rsidR="00212AC1">
        <w:rPr>
          <w:i/>
          <w:iCs/>
        </w:rPr>
        <w:t xml:space="preserve"> NIF Nº</w:t>
      </w:r>
      <w:r>
        <w:rPr>
          <w:i/>
          <w:iCs/>
        </w:rPr>
        <w:t xml:space="preserve"> […………….] y domicilio en […………….], representada por […………….], en adelante el </w:t>
      </w:r>
      <w:r>
        <w:rPr>
          <w:b/>
          <w:bCs/>
          <w:i/>
          <w:iCs/>
        </w:rPr>
        <w:t>ENCARGADO DEL TRATAMIENTO</w:t>
      </w:r>
      <w:r>
        <w:rPr>
          <w:i/>
          <w:iCs/>
        </w:rPr>
        <w:t>.</w:t>
      </w:r>
    </w:p>
    <w:p w14:paraId="6648B8EF" w14:textId="77777777" w:rsidR="002D7203" w:rsidRDefault="002D7203" w:rsidP="002D7203">
      <w:pPr>
        <w:jc w:val="both"/>
        <w:rPr>
          <w:i/>
          <w:iCs/>
        </w:rPr>
      </w:pPr>
      <w:r>
        <w:rPr>
          <w:b/>
          <w:bCs/>
          <w:i/>
          <w:iCs/>
        </w:rPr>
        <w:t>EXPONEN</w:t>
      </w:r>
    </w:p>
    <w:p w14:paraId="7FD59CF8" w14:textId="2E842900" w:rsidR="002D7203" w:rsidRPr="002D7203" w:rsidRDefault="002D7203" w:rsidP="002D7203">
      <w:pPr>
        <w:pStyle w:val="Prrafodelista"/>
        <w:numPr>
          <w:ilvl w:val="0"/>
          <w:numId w:val="12"/>
        </w:numPr>
        <w:jc w:val="both"/>
        <w:rPr>
          <w:i/>
          <w:iCs/>
        </w:rPr>
      </w:pPr>
      <w:r w:rsidRPr="002D7203">
        <w:rPr>
          <w:i/>
          <w:iCs/>
        </w:rPr>
        <w:t xml:space="preserve">Que el Responsable ha organizado </w:t>
      </w:r>
      <w:r w:rsidR="00AB3E80">
        <w:rPr>
          <w:i/>
          <w:iCs/>
        </w:rPr>
        <w:t>la convocatoria</w:t>
      </w:r>
      <w:r w:rsidRPr="002D7203">
        <w:rPr>
          <w:i/>
          <w:iCs/>
        </w:rPr>
        <w:t xml:space="preserve"> "Legado Fotográfico Popular: Imágenes de la Transición en Castilla-La Mancha (1976-1982)". </w:t>
      </w:r>
    </w:p>
    <w:p w14:paraId="35C4A58F" w14:textId="1F25B9BF" w:rsidR="0031112A" w:rsidRDefault="002D7203" w:rsidP="002D7203">
      <w:pPr>
        <w:pStyle w:val="Prrafodelista"/>
        <w:numPr>
          <w:ilvl w:val="0"/>
          <w:numId w:val="12"/>
        </w:numPr>
        <w:jc w:val="both"/>
        <w:rPr>
          <w:i/>
          <w:iCs/>
        </w:rPr>
      </w:pPr>
      <w:r w:rsidRPr="002D7203">
        <w:rPr>
          <w:i/>
          <w:iCs/>
        </w:rPr>
        <w:t xml:space="preserve"> Que para la gestión técnica, el Responsable requiere los servicios del Encargado, lo que conlleva el acceso y tratamiento de datos de carácter personal de los participantes.</w:t>
      </w:r>
    </w:p>
    <w:p w14:paraId="0EEB95C6" w14:textId="18676F0D" w:rsidR="002D7203" w:rsidRPr="002D7203" w:rsidRDefault="002D7203" w:rsidP="002D7203">
      <w:pPr>
        <w:pStyle w:val="Prrafodelista"/>
        <w:numPr>
          <w:ilvl w:val="0"/>
          <w:numId w:val="12"/>
        </w:numPr>
        <w:jc w:val="both"/>
        <w:rPr>
          <w:i/>
          <w:iCs/>
        </w:rPr>
      </w:pPr>
      <w:r w:rsidRPr="002D7203">
        <w:rPr>
          <w:i/>
          <w:iCs/>
        </w:rPr>
        <w:t xml:space="preserve"> Que ambas partes acuerdan formalizar el presente contrato de encargo de tratamiento de conformidad con el </w:t>
      </w:r>
      <w:r w:rsidRPr="002D7203">
        <w:rPr>
          <w:b/>
          <w:bCs/>
          <w:i/>
          <w:iCs/>
        </w:rPr>
        <w:t>Artículo 28 del RGPD</w:t>
      </w:r>
      <w:r w:rsidRPr="002D7203">
        <w:rPr>
          <w:i/>
          <w:iCs/>
        </w:rPr>
        <w:t>.</w:t>
      </w:r>
    </w:p>
    <w:p w14:paraId="7EDD8473" w14:textId="77777777" w:rsidR="002D7203" w:rsidRDefault="002D7203" w:rsidP="00800E7E">
      <w:pPr>
        <w:jc w:val="center"/>
        <w:rPr>
          <w:i/>
          <w:iCs/>
        </w:rPr>
      </w:pPr>
      <w:r>
        <w:rPr>
          <w:b/>
          <w:bCs/>
          <w:i/>
          <w:iCs/>
        </w:rPr>
        <w:t>CLÁUSULAS</w:t>
      </w:r>
    </w:p>
    <w:p w14:paraId="132F2079" w14:textId="77777777" w:rsidR="002D7203" w:rsidRPr="0031112A" w:rsidRDefault="002D7203" w:rsidP="00800E7E">
      <w:pPr>
        <w:pStyle w:val="Ttulo4"/>
        <w:spacing w:before="480" w:after="240"/>
        <w:jc w:val="both"/>
        <w:rPr>
          <w:rFonts w:eastAsia="Times New Roman"/>
          <w:i w:val="0"/>
          <w:color w:val="auto"/>
        </w:rPr>
      </w:pPr>
      <w:r w:rsidRPr="0031112A">
        <w:rPr>
          <w:rFonts w:eastAsia="Times New Roman"/>
          <w:i w:val="0"/>
          <w:color w:val="auto"/>
        </w:rPr>
        <w:t>PRIMERA. Objeto del encargo</w:t>
      </w:r>
    </w:p>
    <w:p w14:paraId="11FD7CA1" w14:textId="6DF1A002" w:rsidR="002D7203" w:rsidRPr="0031112A" w:rsidRDefault="002D7203" w:rsidP="00800E7E">
      <w:pPr>
        <w:jc w:val="both"/>
        <w:rPr>
          <w:iCs/>
        </w:rPr>
      </w:pPr>
      <w:r w:rsidRPr="0031112A">
        <w:rPr>
          <w:iCs/>
        </w:rPr>
        <w:t>El Encargado tratará los datos personales necesarios para prestar los servicios de desarrollo web, gestión de la plataforma de participación, recepción y filtrado técnico de las fotografías</w:t>
      </w:r>
      <w:r w:rsidR="00AB3E80">
        <w:rPr>
          <w:iCs/>
        </w:rPr>
        <w:t>.</w:t>
      </w:r>
    </w:p>
    <w:p w14:paraId="44A2E895" w14:textId="77777777" w:rsidR="002D7203" w:rsidRPr="0031112A" w:rsidRDefault="002D7203" w:rsidP="00800E7E">
      <w:pPr>
        <w:pStyle w:val="Ttulo4"/>
        <w:spacing w:before="480" w:after="240"/>
        <w:jc w:val="both"/>
        <w:rPr>
          <w:rFonts w:eastAsia="Times New Roman"/>
          <w:i w:val="0"/>
          <w:color w:val="auto"/>
        </w:rPr>
      </w:pPr>
      <w:r w:rsidRPr="0031112A">
        <w:rPr>
          <w:rFonts w:eastAsia="Times New Roman"/>
          <w:i w:val="0"/>
          <w:color w:val="auto"/>
        </w:rPr>
        <w:t>SEGUNDA. Identificación de la información afectada</w:t>
      </w:r>
    </w:p>
    <w:p w14:paraId="38C16988" w14:textId="77777777" w:rsidR="002D7203" w:rsidRPr="0031112A" w:rsidRDefault="002D7203" w:rsidP="00800E7E">
      <w:pPr>
        <w:jc w:val="both"/>
        <w:rPr>
          <w:iCs/>
        </w:rPr>
      </w:pPr>
      <w:r w:rsidRPr="0031112A">
        <w:rPr>
          <w:iCs/>
        </w:rPr>
        <w:t>Para la ejecución de las prestaciones, el Responsable pone a disposición del Encargado las siguientes categorías de datos de los participantes:</w:t>
      </w:r>
    </w:p>
    <w:p w14:paraId="6EFA523B" w14:textId="77777777" w:rsidR="002D7203" w:rsidRPr="0031112A" w:rsidRDefault="002D7203" w:rsidP="00800E7E">
      <w:pPr>
        <w:pStyle w:val="Prrafodelista"/>
        <w:numPr>
          <w:ilvl w:val="0"/>
          <w:numId w:val="10"/>
        </w:numPr>
        <w:spacing w:after="0" w:line="240" w:lineRule="auto"/>
        <w:contextualSpacing w:val="0"/>
        <w:jc w:val="both"/>
        <w:rPr>
          <w:iCs/>
        </w:rPr>
      </w:pPr>
      <w:r w:rsidRPr="0031112A">
        <w:rPr>
          <w:b/>
          <w:bCs/>
          <w:iCs/>
        </w:rPr>
        <w:t>Datos identificativos:</w:t>
      </w:r>
      <w:r w:rsidRPr="0031112A">
        <w:rPr>
          <w:iCs/>
        </w:rPr>
        <w:t xml:space="preserve"> Nombre, apellidos y dirección de correo electrónico.</w:t>
      </w:r>
    </w:p>
    <w:p w14:paraId="14319ABF" w14:textId="77777777" w:rsidR="002D7203" w:rsidRPr="0031112A" w:rsidRDefault="002D7203" w:rsidP="00800E7E">
      <w:pPr>
        <w:pStyle w:val="Prrafodelista"/>
        <w:numPr>
          <w:ilvl w:val="0"/>
          <w:numId w:val="10"/>
        </w:numPr>
        <w:spacing w:after="0" w:line="240" w:lineRule="auto"/>
        <w:contextualSpacing w:val="0"/>
        <w:jc w:val="both"/>
        <w:rPr>
          <w:iCs/>
        </w:rPr>
      </w:pPr>
      <w:r w:rsidRPr="0031112A">
        <w:rPr>
          <w:b/>
          <w:bCs/>
          <w:iCs/>
        </w:rPr>
        <w:t>Datos de imagen:</w:t>
      </w:r>
      <w:r w:rsidRPr="0031112A">
        <w:rPr>
          <w:iCs/>
        </w:rPr>
        <w:t xml:space="preserve"> Fotografías originales enviadas por los participantes.</w:t>
      </w:r>
    </w:p>
    <w:p w14:paraId="4E0A47DC" w14:textId="77777777" w:rsidR="002D7203" w:rsidRPr="0031112A" w:rsidRDefault="002D7203" w:rsidP="00800E7E">
      <w:pPr>
        <w:pStyle w:val="Prrafodelista"/>
        <w:numPr>
          <w:ilvl w:val="0"/>
          <w:numId w:val="10"/>
        </w:numPr>
        <w:spacing w:after="0" w:line="240" w:lineRule="auto"/>
        <w:contextualSpacing w:val="0"/>
        <w:jc w:val="both"/>
        <w:rPr>
          <w:iCs/>
        </w:rPr>
      </w:pPr>
      <w:r w:rsidRPr="0031112A">
        <w:rPr>
          <w:b/>
          <w:bCs/>
          <w:iCs/>
        </w:rPr>
        <w:t>Datos de verificación (solo ganadores):</w:t>
      </w:r>
      <w:r w:rsidRPr="0031112A">
        <w:rPr>
          <w:iCs/>
        </w:rPr>
        <w:t xml:space="preserve"> DNI/NIE para la comprobación de la mayoría de edad previa a la entrega del premio.</w:t>
      </w:r>
    </w:p>
    <w:p w14:paraId="7B739EC8" w14:textId="77777777" w:rsidR="002D7203" w:rsidRPr="0031112A" w:rsidRDefault="002D7203" w:rsidP="00800E7E">
      <w:pPr>
        <w:jc w:val="both"/>
        <w:rPr>
          <w:iCs/>
        </w:rPr>
      </w:pPr>
      <w:r w:rsidRPr="0031112A">
        <w:rPr>
          <w:iCs/>
        </w:rPr>
        <w:t xml:space="preserve">Nota de cumplimiento: En virtud del principio de </w:t>
      </w:r>
      <w:r w:rsidRPr="0031112A">
        <w:rPr>
          <w:b/>
          <w:bCs/>
          <w:iCs/>
        </w:rPr>
        <w:t>minimización de datos</w:t>
      </w:r>
      <w:r w:rsidRPr="0031112A">
        <w:rPr>
          <w:iCs/>
        </w:rPr>
        <w:t xml:space="preserve"> (conforme al </w:t>
      </w:r>
      <w:hyperlink r:id="rId12" w:history="1">
        <w:r w:rsidRPr="0031112A">
          <w:rPr>
            <w:rStyle w:val="Hipervnculo"/>
            <w:iCs/>
          </w:rPr>
          <w:t>Artículo 5.1.c del RGPD</w:t>
        </w:r>
      </w:hyperlink>
      <w:r w:rsidRPr="0031112A">
        <w:rPr>
          <w:iCs/>
        </w:rPr>
        <w:t>), el Encargado tiene prohibido solicitar el número de DNI en el formulario de registro inicial, debiendo limitarse a una casilla de confirmación de mayoría de edad.</w:t>
      </w:r>
    </w:p>
    <w:p w14:paraId="1D9F5306" w14:textId="77777777" w:rsidR="002D7203" w:rsidRPr="0031112A" w:rsidRDefault="002D7203" w:rsidP="002D7203">
      <w:pPr>
        <w:pStyle w:val="Ttulo4"/>
        <w:spacing w:before="480" w:after="240"/>
        <w:rPr>
          <w:rFonts w:eastAsia="Times New Roman"/>
          <w:i w:val="0"/>
          <w:color w:val="auto"/>
        </w:rPr>
      </w:pPr>
      <w:r w:rsidRPr="0031112A">
        <w:rPr>
          <w:rFonts w:eastAsia="Times New Roman"/>
          <w:i w:val="0"/>
          <w:color w:val="auto"/>
        </w:rPr>
        <w:lastRenderedPageBreak/>
        <w:t>TERCERA. Obligaciones del Encargado del Tratamiento</w:t>
      </w:r>
    </w:p>
    <w:p w14:paraId="0440C41B" w14:textId="77777777" w:rsidR="002D7203" w:rsidRPr="0031112A" w:rsidRDefault="002D7203" w:rsidP="002D7203">
      <w:pPr>
        <w:rPr>
          <w:iCs/>
        </w:rPr>
      </w:pPr>
      <w:r w:rsidRPr="0031112A">
        <w:rPr>
          <w:iCs/>
        </w:rPr>
        <w:t>El Encargado se compromete a:</w:t>
      </w:r>
    </w:p>
    <w:p w14:paraId="43AFF8C1" w14:textId="77777777" w:rsidR="002D7203" w:rsidRPr="0031112A" w:rsidRDefault="002D7203" w:rsidP="00800E7E">
      <w:pPr>
        <w:pStyle w:val="Prrafodelista"/>
        <w:numPr>
          <w:ilvl w:val="0"/>
          <w:numId w:val="11"/>
        </w:numPr>
        <w:spacing w:after="0" w:line="240" w:lineRule="auto"/>
        <w:contextualSpacing w:val="0"/>
        <w:jc w:val="both"/>
        <w:rPr>
          <w:iCs/>
        </w:rPr>
      </w:pPr>
      <w:r w:rsidRPr="0031112A">
        <w:rPr>
          <w:b/>
          <w:bCs/>
          <w:iCs/>
        </w:rPr>
        <w:t>Instrucciones del Responsable:</w:t>
      </w:r>
      <w:r w:rsidRPr="0031112A">
        <w:rPr>
          <w:iCs/>
        </w:rPr>
        <w:t xml:space="preserve"> Tratar los datos personales únicamente siguiendo las instrucciones documentadas del Responsable. Si el Encargado considera que alguna instrucción infringe la normativa de protección de datos, informará inmediatamente al Responsable.</w:t>
      </w:r>
    </w:p>
    <w:p w14:paraId="50E6DFC0" w14:textId="77777777" w:rsidR="002D7203" w:rsidRPr="0031112A" w:rsidRDefault="002D7203" w:rsidP="00800E7E">
      <w:pPr>
        <w:pStyle w:val="Prrafodelista"/>
        <w:numPr>
          <w:ilvl w:val="0"/>
          <w:numId w:val="11"/>
        </w:numPr>
        <w:spacing w:after="0" w:line="240" w:lineRule="auto"/>
        <w:contextualSpacing w:val="0"/>
        <w:jc w:val="both"/>
        <w:rPr>
          <w:iCs/>
        </w:rPr>
      </w:pPr>
      <w:r w:rsidRPr="0031112A">
        <w:rPr>
          <w:b/>
          <w:bCs/>
          <w:iCs/>
        </w:rPr>
        <w:t>Deber de Confidencialidad:</w:t>
      </w:r>
      <w:r w:rsidRPr="0031112A">
        <w:rPr>
          <w:iCs/>
        </w:rPr>
        <w:t xml:space="preserve"> Mantener el más estricto secreto profesional respecto a los datos personales a los que tenga acceso. Esta obligación de confidencialidad tendrá carácter indefinido, subsistiendo incluso tras la finalización del contrato, de acuerdo con el </w:t>
      </w:r>
      <w:r w:rsidRPr="0031112A">
        <w:rPr>
          <w:b/>
          <w:bCs/>
          <w:iCs/>
        </w:rPr>
        <w:t>Artículo 5 de la LOPDGDD</w:t>
      </w:r>
      <w:r w:rsidRPr="0031112A">
        <w:rPr>
          <w:iCs/>
        </w:rPr>
        <w:t>.</w:t>
      </w:r>
    </w:p>
    <w:p w14:paraId="4422A835" w14:textId="77777777" w:rsidR="002D7203" w:rsidRPr="0031112A" w:rsidRDefault="002D7203" w:rsidP="00800E7E">
      <w:pPr>
        <w:pStyle w:val="Prrafodelista"/>
        <w:numPr>
          <w:ilvl w:val="0"/>
          <w:numId w:val="11"/>
        </w:numPr>
        <w:spacing w:after="0" w:line="240" w:lineRule="auto"/>
        <w:contextualSpacing w:val="0"/>
        <w:jc w:val="both"/>
        <w:rPr>
          <w:iCs/>
        </w:rPr>
      </w:pPr>
      <w:r w:rsidRPr="0031112A">
        <w:rPr>
          <w:b/>
          <w:bCs/>
          <w:iCs/>
        </w:rPr>
        <w:t>Medidas de Seguridad:</w:t>
      </w:r>
      <w:r w:rsidRPr="0031112A">
        <w:rPr>
          <w:iCs/>
        </w:rPr>
        <w:t xml:space="preserve"> Implementar las medidas de seguridad técnicas y organizativas necesarias para garantizar un nivel de protección adecuado al riesgo, incluyendo, entre otras:</w:t>
      </w:r>
    </w:p>
    <w:p w14:paraId="009BE2D5" w14:textId="77777777" w:rsidR="002D7203" w:rsidRPr="0031112A" w:rsidRDefault="002D7203" w:rsidP="00800E7E">
      <w:pPr>
        <w:pStyle w:val="Prrafodelista"/>
        <w:numPr>
          <w:ilvl w:val="1"/>
          <w:numId w:val="10"/>
        </w:numPr>
        <w:spacing w:after="0" w:line="240" w:lineRule="auto"/>
        <w:contextualSpacing w:val="0"/>
        <w:jc w:val="both"/>
        <w:rPr>
          <w:iCs/>
        </w:rPr>
      </w:pPr>
      <w:r w:rsidRPr="0031112A">
        <w:rPr>
          <w:iCs/>
        </w:rPr>
        <w:t>PSeudonimización y cifrado de datos personales.</w:t>
      </w:r>
    </w:p>
    <w:p w14:paraId="7759B63B" w14:textId="77777777" w:rsidR="002D7203" w:rsidRPr="0031112A" w:rsidRDefault="002D7203" w:rsidP="00800E7E">
      <w:pPr>
        <w:pStyle w:val="Prrafodelista"/>
        <w:numPr>
          <w:ilvl w:val="1"/>
          <w:numId w:val="10"/>
        </w:numPr>
        <w:spacing w:after="0" w:line="240" w:lineRule="auto"/>
        <w:contextualSpacing w:val="0"/>
        <w:jc w:val="both"/>
        <w:rPr>
          <w:iCs/>
        </w:rPr>
      </w:pPr>
      <w:r w:rsidRPr="0031112A">
        <w:rPr>
          <w:iCs/>
        </w:rPr>
        <w:t>Capacidad de garantizar la confidencialidad, integridad y resiliencia permanentes de los sistemas.</w:t>
      </w:r>
    </w:p>
    <w:p w14:paraId="47B0DFC2" w14:textId="77777777" w:rsidR="002D7203" w:rsidRPr="0031112A" w:rsidRDefault="002D7203" w:rsidP="00800E7E">
      <w:pPr>
        <w:pStyle w:val="Prrafodelista"/>
        <w:numPr>
          <w:ilvl w:val="1"/>
          <w:numId w:val="10"/>
        </w:numPr>
        <w:spacing w:after="0" w:line="240" w:lineRule="auto"/>
        <w:contextualSpacing w:val="0"/>
        <w:jc w:val="both"/>
        <w:rPr>
          <w:iCs/>
        </w:rPr>
      </w:pPr>
      <w:r w:rsidRPr="0031112A">
        <w:rPr>
          <w:iCs/>
        </w:rPr>
        <w:t>Protocolos de restauración de datos en caso de incidente.</w:t>
      </w:r>
    </w:p>
    <w:p w14:paraId="6784F143" w14:textId="77777777" w:rsidR="002D7203" w:rsidRPr="0031112A" w:rsidRDefault="002D7203" w:rsidP="00800E7E">
      <w:pPr>
        <w:pStyle w:val="Prrafodelista"/>
        <w:numPr>
          <w:ilvl w:val="0"/>
          <w:numId w:val="11"/>
        </w:numPr>
        <w:spacing w:after="0" w:line="240" w:lineRule="auto"/>
        <w:contextualSpacing w:val="0"/>
        <w:jc w:val="both"/>
        <w:rPr>
          <w:iCs/>
        </w:rPr>
      </w:pPr>
      <w:r w:rsidRPr="0031112A">
        <w:rPr>
          <w:b/>
          <w:bCs/>
          <w:iCs/>
        </w:rPr>
        <w:t>Subcontratación:</w:t>
      </w:r>
      <w:r w:rsidRPr="0031112A">
        <w:rPr>
          <w:iCs/>
        </w:rPr>
        <w:t xml:space="preserve"> No subcontratar ninguna de las prestaciones que formen parte del objeto de este contrato que supongan el tratamiento de datos personales, salvo autorización previa y por escrito del Responsable.</w:t>
      </w:r>
    </w:p>
    <w:p w14:paraId="722884BB" w14:textId="77777777" w:rsidR="002D7203" w:rsidRPr="0031112A" w:rsidRDefault="002D7203" w:rsidP="00800E7E">
      <w:pPr>
        <w:pStyle w:val="Prrafodelista"/>
        <w:numPr>
          <w:ilvl w:val="0"/>
          <w:numId w:val="11"/>
        </w:numPr>
        <w:spacing w:after="0" w:line="240" w:lineRule="auto"/>
        <w:contextualSpacing w:val="0"/>
        <w:jc w:val="both"/>
        <w:rPr>
          <w:iCs/>
        </w:rPr>
      </w:pPr>
      <w:r w:rsidRPr="0031112A">
        <w:rPr>
          <w:b/>
          <w:bCs/>
          <w:iCs/>
        </w:rPr>
        <w:t>Derechos de los interesados:</w:t>
      </w:r>
      <w:r w:rsidRPr="0031112A">
        <w:rPr>
          <w:iCs/>
        </w:rPr>
        <w:t xml:space="preserve"> Asistir al Responsable en la respuesta a las solicitudes de ejercicio de derechos (acceso, rectificación, supresión, oposición, limitación y portabilidad). El Encargado deberá comunicar al Responsable cualquier solicitud recibida en un plazo máximo de 48 horas.</w:t>
      </w:r>
    </w:p>
    <w:p w14:paraId="177901A2" w14:textId="77777777" w:rsidR="002D7203" w:rsidRPr="0031112A" w:rsidRDefault="002D7203" w:rsidP="00800E7E">
      <w:pPr>
        <w:pStyle w:val="Prrafodelista"/>
        <w:numPr>
          <w:ilvl w:val="0"/>
          <w:numId w:val="11"/>
        </w:numPr>
        <w:spacing w:after="0" w:line="240" w:lineRule="auto"/>
        <w:contextualSpacing w:val="0"/>
        <w:jc w:val="both"/>
        <w:rPr>
          <w:iCs/>
        </w:rPr>
      </w:pPr>
      <w:r w:rsidRPr="0031112A">
        <w:rPr>
          <w:b/>
          <w:bCs/>
          <w:iCs/>
        </w:rPr>
        <w:t>Notificación de brechas de seguridad:</w:t>
      </w:r>
      <w:r w:rsidRPr="0031112A">
        <w:rPr>
          <w:iCs/>
        </w:rPr>
        <w:t xml:space="preserve"> Notificar al Responsable, sin dilación indebida y en un plazo máximo de 24 horas, cualquier violación de la seguridad de los datos personales de la que tenga conocimiento, junto con toda la información relevante para la comunicación a la autoridad de control.</w:t>
      </w:r>
    </w:p>
    <w:p w14:paraId="18405588" w14:textId="77777777" w:rsidR="002D7203" w:rsidRPr="0031112A" w:rsidRDefault="002D7203" w:rsidP="00800E7E">
      <w:pPr>
        <w:pStyle w:val="Ttulo4"/>
        <w:spacing w:before="480" w:after="240"/>
        <w:jc w:val="both"/>
        <w:rPr>
          <w:rFonts w:eastAsia="Times New Roman"/>
          <w:i w:val="0"/>
          <w:color w:val="auto"/>
        </w:rPr>
      </w:pPr>
      <w:r w:rsidRPr="0031112A">
        <w:rPr>
          <w:rFonts w:eastAsia="Times New Roman"/>
          <w:i w:val="0"/>
          <w:color w:val="auto"/>
        </w:rPr>
        <w:t>CUARTA. Gestión del filtrado de imágenes y derechos de terceros</w:t>
      </w:r>
    </w:p>
    <w:p w14:paraId="771E064A" w14:textId="77777777" w:rsidR="002D7203" w:rsidRPr="0031112A" w:rsidRDefault="002D7203" w:rsidP="00800E7E">
      <w:pPr>
        <w:jc w:val="both"/>
        <w:rPr>
          <w:iCs/>
        </w:rPr>
      </w:pPr>
      <w:r w:rsidRPr="0031112A">
        <w:rPr>
          <w:iCs/>
        </w:rPr>
        <w:t xml:space="preserve">El Encargado realizará un filtrado técnico previo de las imágenes recibidas. No obstante, la decisión final sobre la publicación recaerá en el Comité de Moderación de la Fundación. El Encargado velará por que no se publiquen imágenes que vulneren de forma manifiesta el derecho al honor, la intimidad o la propia imagen, siguiendo los criterios de la </w:t>
      </w:r>
      <w:hyperlink r:id="rId13" w:history="1">
        <w:r w:rsidRPr="0031112A">
          <w:rPr>
            <w:rStyle w:val="Hipervnculo"/>
            <w:iCs/>
          </w:rPr>
          <w:t>Resolución R/01687/2016 de la AEPD</w:t>
        </w:r>
      </w:hyperlink>
      <w:r w:rsidRPr="0031112A">
        <w:rPr>
          <w:iCs/>
        </w:rPr>
        <w:t>, que sanciona el tratamiento de imágenes sin consentimiento cuando estas permiten la identificación de personas.</w:t>
      </w:r>
    </w:p>
    <w:p w14:paraId="55E43473" w14:textId="77777777" w:rsidR="002D7203" w:rsidRPr="0031112A" w:rsidRDefault="002D7203" w:rsidP="00800E7E">
      <w:pPr>
        <w:pStyle w:val="Ttulo4"/>
        <w:spacing w:before="480" w:after="240"/>
        <w:jc w:val="both"/>
        <w:rPr>
          <w:rFonts w:eastAsia="Times New Roman"/>
          <w:i w:val="0"/>
          <w:color w:val="auto"/>
        </w:rPr>
      </w:pPr>
      <w:r w:rsidRPr="0031112A">
        <w:rPr>
          <w:rFonts w:eastAsia="Times New Roman"/>
          <w:i w:val="0"/>
          <w:color w:val="auto"/>
        </w:rPr>
        <w:t>QUINTA. Destino de los datos al finalizar la prestación</w:t>
      </w:r>
    </w:p>
    <w:p w14:paraId="2EBD0B73" w14:textId="4AB57599" w:rsidR="002D7203" w:rsidRPr="0031112A" w:rsidRDefault="002D7203" w:rsidP="00800E7E">
      <w:pPr>
        <w:jc w:val="both"/>
        <w:rPr>
          <w:iCs/>
        </w:rPr>
      </w:pPr>
      <w:r w:rsidRPr="0031112A">
        <w:rPr>
          <w:iCs/>
        </w:rPr>
        <w:t>Una vez finalizad</w:t>
      </w:r>
      <w:r w:rsidR="009C5C1D">
        <w:rPr>
          <w:iCs/>
        </w:rPr>
        <w:t xml:space="preserve">a la convocatoria </w:t>
      </w:r>
      <w:r w:rsidRPr="0031112A">
        <w:rPr>
          <w:iCs/>
        </w:rPr>
        <w:t>y entregados los premios, el Encargado deberá:</w:t>
      </w:r>
    </w:p>
    <w:p w14:paraId="256D154B" w14:textId="77777777" w:rsidR="002D7203" w:rsidRPr="0031112A" w:rsidRDefault="002D7203" w:rsidP="00800E7E">
      <w:pPr>
        <w:pStyle w:val="Prrafodelista"/>
        <w:numPr>
          <w:ilvl w:val="0"/>
          <w:numId w:val="10"/>
        </w:numPr>
        <w:spacing w:after="0" w:line="240" w:lineRule="auto"/>
        <w:contextualSpacing w:val="0"/>
        <w:jc w:val="both"/>
        <w:rPr>
          <w:iCs/>
        </w:rPr>
      </w:pPr>
      <w:r w:rsidRPr="0031112A">
        <w:rPr>
          <w:iCs/>
        </w:rPr>
        <w:t xml:space="preserve">Devolver al Responsable todos los datos personales y las imágenes que formarán parte del </w:t>
      </w:r>
      <w:r w:rsidRPr="0031112A">
        <w:rPr>
          <w:b/>
          <w:bCs/>
          <w:iCs/>
        </w:rPr>
        <w:t>archivo histórico digital</w:t>
      </w:r>
      <w:r w:rsidRPr="0031112A">
        <w:rPr>
          <w:iCs/>
        </w:rPr>
        <w:t>.</w:t>
      </w:r>
    </w:p>
    <w:p w14:paraId="64D6A1E8" w14:textId="77777777" w:rsidR="002D7203" w:rsidRPr="0031112A" w:rsidRDefault="002D7203" w:rsidP="00800E7E">
      <w:pPr>
        <w:pStyle w:val="Prrafodelista"/>
        <w:numPr>
          <w:ilvl w:val="0"/>
          <w:numId w:val="10"/>
        </w:numPr>
        <w:spacing w:after="0" w:line="240" w:lineRule="auto"/>
        <w:contextualSpacing w:val="0"/>
        <w:jc w:val="both"/>
        <w:rPr>
          <w:iCs/>
        </w:rPr>
      </w:pPr>
      <w:r w:rsidRPr="0031112A">
        <w:rPr>
          <w:iCs/>
        </w:rPr>
        <w:t>Suprimir cualquier copia de los datos que permanezca en sus sistemas, salvo que deba conservarlos debidamente bloqueados para atender posibles responsabilidades legales derivadas del tratamiento, por el plazo de prescripción de las mismas.</w:t>
      </w:r>
    </w:p>
    <w:p w14:paraId="190E1BF2" w14:textId="77777777" w:rsidR="002D7203" w:rsidRPr="0031112A" w:rsidRDefault="002D7203" w:rsidP="00800E7E">
      <w:pPr>
        <w:pStyle w:val="Ttulo4"/>
        <w:spacing w:before="480" w:after="240"/>
        <w:jc w:val="both"/>
        <w:rPr>
          <w:rFonts w:eastAsia="Times New Roman"/>
          <w:i w:val="0"/>
          <w:color w:val="auto"/>
        </w:rPr>
      </w:pPr>
      <w:r w:rsidRPr="0031112A">
        <w:rPr>
          <w:rFonts w:eastAsia="Times New Roman"/>
          <w:i w:val="0"/>
          <w:color w:val="auto"/>
        </w:rPr>
        <w:lastRenderedPageBreak/>
        <w:t>SEXTA. Responsabilidad</w:t>
      </w:r>
    </w:p>
    <w:p w14:paraId="4D52E483" w14:textId="77777777" w:rsidR="002D7203" w:rsidRPr="0031112A" w:rsidRDefault="002D7203" w:rsidP="00800E7E">
      <w:pPr>
        <w:jc w:val="both"/>
        <w:rPr>
          <w:iCs/>
        </w:rPr>
      </w:pPr>
      <w:r w:rsidRPr="0031112A">
        <w:rPr>
          <w:iCs/>
        </w:rPr>
        <w:t>El Responsable y el Encargado están sujetos al régimen sancionador establecido en el RGPD y la LOPDGDD. El incumplimiento de las cláusulas de este anexo por parte</w:t>
      </w:r>
      <w:r w:rsidRPr="0031112A">
        <w:t xml:space="preserve"> </w:t>
      </w:r>
      <w:r w:rsidRPr="0031112A">
        <w:rPr>
          <w:iCs/>
        </w:rPr>
        <w:t>del Encargado le obligará a responder de las sanciones y reclamaciones que pudieran derivarse de su negligencia.”</w:t>
      </w:r>
    </w:p>
    <w:p w14:paraId="6CBE63FF" w14:textId="69E7137D" w:rsidR="004D1C54" w:rsidRDefault="004D1C54" w:rsidP="00CC57D5">
      <w:pPr>
        <w:spacing w:after="0" w:line="360" w:lineRule="auto"/>
        <w:jc w:val="both"/>
      </w:pPr>
    </w:p>
    <w:p w14:paraId="60E3931A" w14:textId="78ADA97D" w:rsidR="002D7203" w:rsidRDefault="002D7203" w:rsidP="00CC57D5">
      <w:pPr>
        <w:spacing w:after="0" w:line="360" w:lineRule="auto"/>
        <w:jc w:val="both"/>
      </w:pPr>
      <w:r>
        <w:t>Y para que así conste, firmo el presente en_________ a _____ de _____________2026</w:t>
      </w:r>
    </w:p>
    <w:p w14:paraId="394C0A22" w14:textId="352D9F95" w:rsidR="002D7203" w:rsidRDefault="002D7203" w:rsidP="00CC57D5">
      <w:pPr>
        <w:spacing w:after="0" w:line="360" w:lineRule="auto"/>
        <w:jc w:val="both"/>
      </w:pPr>
    </w:p>
    <w:p w14:paraId="324FD9D1" w14:textId="03756883" w:rsidR="002D7203" w:rsidRPr="00153BBE" w:rsidRDefault="002D7203" w:rsidP="00CC57D5">
      <w:pPr>
        <w:spacing w:after="0" w:line="360" w:lineRule="auto"/>
        <w:jc w:val="both"/>
      </w:pPr>
      <w:r>
        <w:t xml:space="preserve">Fdo: </w:t>
      </w:r>
    </w:p>
    <w:sectPr w:rsidR="002D7203" w:rsidRPr="00153BBE">
      <w:footerReference w:type="default" r:id="rId14"/>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3" w:author="María García Labrado" w:date="2026-06-02T09:56:00Z" w:initials="MGL">
    <w:p w14:paraId="335FAA35" w14:textId="0E69DA92" w:rsidR="00FB3912" w:rsidRDefault="00FB3912">
      <w:pPr>
        <w:pStyle w:val="Textocomentario"/>
      </w:pPr>
      <w:r>
        <w:rPr>
          <w:rStyle w:val="Refdecomentario"/>
        </w:rPr>
        <w:annotationRef/>
      </w:r>
      <w:r>
        <w:t xml:space="preserve">Iñigo nos debe decir si esto es ok o si tenemos que añadir </w:t>
      </w:r>
      <w:r w:rsidR="00B97F59">
        <w:t xml:space="preserve">/ rectificar </w:t>
      </w:r>
      <w:r>
        <w:t xml:space="preserve">algo.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35FAA35"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35FAA35" w16cid:durableId="2DC9273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DE778" w14:textId="77777777" w:rsidR="006C5061" w:rsidRDefault="006C5061" w:rsidP="0015337C">
      <w:pPr>
        <w:spacing w:after="0" w:line="240" w:lineRule="auto"/>
      </w:pPr>
      <w:r>
        <w:separator/>
      </w:r>
    </w:p>
  </w:endnote>
  <w:endnote w:type="continuationSeparator" w:id="0">
    <w:p w14:paraId="5E119657" w14:textId="77777777" w:rsidR="006C5061" w:rsidRDefault="006C5061" w:rsidP="00153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Inter">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8063942"/>
      <w:docPartObj>
        <w:docPartGallery w:val="Page Numbers (Bottom of Page)"/>
        <w:docPartUnique/>
      </w:docPartObj>
    </w:sdtPr>
    <w:sdtContent>
      <w:p w14:paraId="0B087555" w14:textId="6B64D418" w:rsidR="0015337C" w:rsidRDefault="0015337C">
        <w:pPr>
          <w:pStyle w:val="Piedepgina"/>
          <w:jc w:val="right"/>
        </w:pPr>
        <w:r>
          <w:fldChar w:fldCharType="begin"/>
        </w:r>
        <w:r>
          <w:instrText>PAGE   \* MERGEFORMAT</w:instrText>
        </w:r>
        <w:r>
          <w:fldChar w:fldCharType="separate"/>
        </w:r>
        <w:r>
          <w:t>2</w:t>
        </w:r>
        <w:r>
          <w:fldChar w:fldCharType="end"/>
        </w:r>
      </w:p>
    </w:sdtContent>
  </w:sdt>
  <w:p w14:paraId="537E9BD5" w14:textId="77777777" w:rsidR="0015337C" w:rsidRDefault="0015337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B81C2" w14:textId="77777777" w:rsidR="006C5061" w:rsidRDefault="006C5061" w:rsidP="0015337C">
      <w:pPr>
        <w:spacing w:after="0" w:line="240" w:lineRule="auto"/>
      </w:pPr>
      <w:r>
        <w:separator/>
      </w:r>
    </w:p>
  </w:footnote>
  <w:footnote w:type="continuationSeparator" w:id="0">
    <w:p w14:paraId="5D481E7F" w14:textId="77777777" w:rsidR="006C5061" w:rsidRDefault="006C5061" w:rsidP="001533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26EFC"/>
    <w:multiLevelType w:val="hybridMultilevel"/>
    <w:tmpl w:val="2F90253C"/>
    <w:lvl w:ilvl="0" w:tplc="C99E6BD2">
      <w:start w:val="1"/>
      <w:numFmt w:val="bullet"/>
      <w:lvlText w:val="•"/>
      <w:lvlJc w:val="left"/>
      <w:pPr>
        <w:ind w:left="720" w:hanging="260"/>
      </w:pPr>
    </w:lvl>
    <w:lvl w:ilvl="1" w:tplc="E236C3BC">
      <w:start w:val="1"/>
      <w:numFmt w:val="bullet"/>
      <w:lvlText w:val="○"/>
      <w:lvlJc w:val="left"/>
      <w:pPr>
        <w:ind w:left="1440" w:hanging="260"/>
      </w:pPr>
    </w:lvl>
    <w:lvl w:ilvl="2" w:tplc="75C0C83A">
      <w:start w:val="1"/>
      <w:numFmt w:val="bullet"/>
      <w:lvlText w:val="▪"/>
      <w:lvlJc w:val="left"/>
      <w:pPr>
        <w:ind w:left="2160" w:hanging="260"/>
      </w:pPr>
    </w:lvl>
    <w:lvl w:ilvl="3" w:tplc="0A2EC204">
      <w:numFmt w:val="decimal"/>
      <w:lvlText w:val=""/>
      <w:lvlJc w:val="left"/>
      <w:pPr>
        <w:ind w:left="0" w:firstLine="0"/>
      </w:pPr>
    </w:lvl>
    <w:lvl w:ilvl="4" w:tplc="B8C01E8A">
      <w:numFmt w:val="decimal"/>
      <w:lvlText w:val=""/>
      <w:lvlJc w:val="left"/>
      <w:pPr>
        <w:ind w:left="0" w:firstLine="0"/>
      </w:pPr>
    </w:lvl>
    <w:lvl w:ilvl="5" w:tplc="E46A69EE">
      <w:numFmt w:val="decimal"/>
      <w:lvlText w:val=""/>
      <w:lvlJc w:val="left"/>
      <w:pPr>
        <w:ind w:left="0" w:firstLine="0"/>
      </w:pPr>
    </w:lvl>
    <w:lvl w:ilvl="6" w:tplc="642EA218">
      <w:numFmt w:val="decimal"/>
      <w:lvlText w:val=""/>
      <w:lvlJc w:val="left"/>
      <w:pPr>
        <w:ind w:left="0" w:firstLine="0"/>
      </w:pPr>
    </w:lvl>
    <w:lvl w:ilvl="7" w:tplc="F028C0AC">
      <w:numFmt w:val="decimal"/>
      <w:lvlText w:val=""/>
      <w:lvlJc w:val="left"/>
      <w:pPr>
        <w:ind w:left="0" w:firstLine="0"/>
      </w:pPr>
    </w:lvl>
    <w:lvl w:ilvl="8" w:tplc="1AE07FBC">
      <w:numFmt w:val="decimal"/>
      <w:lvlText w:val=""/>
      <w:lvlJc w:val="left"/>
      <w:pPr>
        <w:ind w:left="0" w:firstLine="0"/>
      </w:pPr>
    </w:lvl>
  </w:abstractNum>
  <w:abstractNum w:abstractNumId="1" w15:restartNumberingAfterBreak="0">
    <w:nsid w:val="263A4890"/>
    <w:multiLevelType w:val="multilevel"/>
    <w:tmpl w:val="0EE27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E80C57"/>
    <w:multiLevelType w:val="hybridMultilevel"/>
    <w:tmpl w:val="3B4AD9D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C3C41A9"/>
    <w:multiLevelType w:val="hybridMultilevel"/>
    <w:tmpl w:val="51F0BA38"/>
    <w:lvl w:ilvl="0" w:tplc="88441430">
      <w:start w:val="1"/>
      <w:numFmt w:val="decimal"/>
      <w:lvlText w:val="%1."/>
      <w:lvlJc w:val="left"/>
      <w:pPr>
        <w:ind w:left="720" w:hanging="260"/>
      </w:pPr>
    </w:lvl>
    <w:lvl w:ilvl="1" w:tplc="D60ADAB4">
      <w:start w:val="1"/>
      <w:numFmt w:val="decimal"/>
      <w:lvlText w:val="%2."/>
      <w:lvlJc w:val="left"/>
      <w:pPr>
        <w:ind w:left="1440" w:hanging="260"/>
      </w:pPr>
    </w:lvl>
    <w:lvl w:ilvl="2" w:tplc="E8464566">
      <w:start w:val="1"/>
      <w:numFmt w:val="decimal"/>
      <w:lvlText w:val="%3."/>
      <w:lvlJc w:val="left"/>
      <w:pPr>
        <w:ind w:left="2160" w:hanging="260"/>
      </w:pPr>
    </w:lvl>
    <w:lvl w:ilvl="3" w:tplc="BCAA6198">
      <w:numFmt w:val="decimal"/>
      <w:lvlText w:val=""/>
      <w:lvlJc w:val="left"/>
      <w:pPr>
        <w:ind w:left="0" w:firstLine="0"/>
      </w:pPr>
    </w:lvl>
    <w:lvl w:ilvl="4" w:tplc="79E85A82">
      <w:numFmt w:val="decimal"/>
      <w:lvlText w:val=""/>
      <w:lvlJc w:val="left"/>
      <w:pPr>
        <w:ind w:left="0" w:firstLine="0"/>
      </w:pPr>
    </w:lvl>
    <w:lvl w:ilvl="5" w:tplc="8F9A6E74">
      <w:numFmt w:val="decimal"/>
      <w:lvlText w:val=""/>
      <w:lvlJc w:val="left"/>
      <w:pPr>
        <w:ind w:left="0" w:firstLine="0"/>
      </w:pPr>
    </w:lvl>
    <w:lvl w:ilvl="6" w:tplc="F0E2D028">
      <w:numFmt w:val="decimal"/>
      <w:lvlText w:val=""/>
      <w:lvlJc w:val="left"/>
      <w:pPr>
        <w:ind w:left="0" w:firstLine="0"/>
      </w:pPr>
    </w:lvl>
    <w:lvl w:ilvl="7" w:tplc="4E8A5956">
      <w:numFmt w:val="decimal"/>
      <w:lvlText w:val=""/>
      <w:lvlJc w:val="left"/>
      <w:pPr>
        <w:ind w:left="0" w:firstLine="0"/>
      </w:pPr>
    </w:lvl>
    <w:lvl w:ilvl="8" w:tplc="C616E90A">
      <w:numFmt w:val="decimal"/>
      <w:lvlText w:val=""/>
      <w:lvlJc w:val="left"/>
      <w:pPr>
        <w:ind w:left="0" w:firstLine="0"/>
      </w:pPr>
    </w:lvl>
  </w:abstractNum>
  <w:abstractNum w:abstractNumId="4" w15:restartNumberingAfterBreak="0">
    <w:nsid w:val="367438E4"/>
    <w:multiLevelType w:val="hybridMultilevel"/>
    <w:tmpl w:val="A650D56C"/>
    <w:lvl w:ilvl="0" w:tplc="0C0A0017">
      <w:start w:val="1"/>
      <w:numFmt w:val="lowerLetter"/>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5" w15:restartNumberingAfterBreak="0">
    <w:nsid w:val="379E72D8"/>
    <w:multiLevelType w:val="multilevel"/>
    <w:tmpl w:val="1898C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14B7695"/>
    <w:multiLevelType w:val="hybridMultilevel"/>
    <w:tmpl w:val="8AF2D53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62F04AB1"/>
    <w:multiLevelType w:val="multilevel"/>
    <w:tmpl w:val="14347BDC"/>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AF09BF"/>
    <w:multiLevelType w:val="hybridMultilevel"/>
    <w:tmpl w:val="820EBE18"/>
    <w:lvl w:ilvl="0" w:tplc="EB70EC0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C1E7F01"/>
    <w:multiLevelType w:val="hybridMultilevel"/>
    <w:tmpl w:val="60EE100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D745BE9"/>
    <w:multiLevelType w:val="multilevel"/>
    <w:tmpl w:val="A858DCC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1ED6ADC"/>
    <w:multiLevelType w:val="hybridMultilevel"/>
    <w:tmpl w:val="8E1C3A7E"/>
    <w:lvl w:ilvl="0" w:tplc="1F58C9F0">
      <w:start w:val="1"/>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111585223">
    <w:abstractNumId w:val="11"/>
  </w:num>
  <w:num w:numId="2" w16cid:durableId="1884050573">
    <w:abstractNumId w:val="5"/>
  </w:num>
  <w:num w:numId="3" w16cid:durableId="256838690">
    <w:abstractNumId w:val="9"/>
  </w:num>
  <w:num w:numId="4" w16cid:durableId="1336348560">
    <w:abstractNumId w:val="7"/>
  </w:num>
  <w:num w:numId="5" w16cid:durableId="597524376">
    <w:abstractNumId w:val="10"/>
  </w:num>
  <w:num w:numId="6" w16cid:durableId="2036736217">
    <w:abstractNumId w:val="6"/>
  </w:num>
  <w:num w:numId="7" w16cid:durableId="1978754698">
    <w:abstractNumId w:val="4"/>
  </w:num>
  <w:num w:numId="8" w16cid:durableId="1139572281">
    <w:abstractNumId w:val="1"/>
  </w:num>
  <w:num w:numId="9" w16cid:durableId="2138181774">
    <w:abstractNumId w:val="2"/>
  </w:num>
  <w:num w:numId="10" w16cid:durableId="1980766640">
    <w:abstractNumId w:val="0"/>
  </w:num>
  <w:num w:numId="11" w16cid:durableId="608969199">
    <w:abstractNumId w:val="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2" w16cid:durableId="614363314">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ía García Labrado">
    <w15:presenceInfo w15:providerId="AD" w15:userId="S-1-5-21-1339699354-19705974-2676401366-69049"/>
  </w15:person>
  <w15:person w15:author="Ana Isabel Fernandez Samper">
    <w15:presenceInfo w15:providerId="AD" w15:userId="S::afsamper@jccm.es::9302f7ad-dce4-47fc-9abc-fa63623aa50b"/>
  </w15:person>
  <w15:person w15:author="Dayla Sanchez Oliva">
    <w15:presenceInfo w15:providerId="Windows Live" w15:userId="d320dbc4de668f1d"/>
  </w15:person>
  <w15:person w15:author="Hector Bedrina">
    <w15:presenceInfo w15:providerId="AD" w15:userId="S::hector.bedrina@accioncultural.es::7a69ef49-c858-4d46-aaf0-9ee0ed42f35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00E"/>
    <w:rsid w:val="00007834"/>
    <w:rsid w:val="00011873"/>
    <w:rsid w:val="00025317"/>
    <w:rsid w:val="00040235"/>
    <w:rsid w:val="00040380"/>
    <w:rsid w:val="0004469A"/>
    <w:rsid w:val="000545DC"/>
    <w:rsid w:val="000614FC"/>
    <w:rsid w:val="00061BBC"/>
    <w:rsid w:val="00062756"/>
    <w:rsid w:val="00063F48"/>
    <w:rsid w:val="00080009"/>
    <w:rsid w:val="000A2F20"/>
    <w:rsid w:val="000B0515"/>
    <w:rsid w:val="000B1445"/>
    <w:rsid w:val="000F715D"/>
    <w:rsid w:val="00134E12"/>
    <w:rsid w:val="0015337C"/>
    <w:rsid w:val="00153BBE"/>
    <w:rsid w:val="001653B4"/>
    <w:rsid w:val="00166763"/>
    <w:rsid w:val="00185342"/>
    <w:rsid w:val="00190E4D"/>
    <w:rsid w:val="001A20CA"/>
    <w:rsid w:val="001B232F"/>
    <w:rsid w:val="001B5466"/>
    <w:rsid w:val="001C0C77"/>
    <w:rsid w:val="001C1713"/>
    <w:rsid w:val="001E2971"/>
    <w:rsid w:val="001F1F66"/>
    <w:rsid w:val="001F3E32"/>
    <w:rsid w:val="00202F3E"/>
    <w:rsid w:val="00212AC1"/>
    <w:rsid w:val="002254B8"/>
    <w:rsid w:val="00234CF6"/>
    <w:rsid w:val="00245D35"/>
    <w:rsid w:val="002513C9"/>
    <w:rsid w:val="0025637E"/>
    <w:rsid w:val="002779B7"/>
    <w:rsid w:val="002827B6"/>
    <w:rsid w:val="00291211"/>
    <w:rsid w:val="002959D6"/>
    <w:rsid w:val="002A09EA"/>
    <w:rsid w:val="002B55CD"/>
    <w:rsid w:val="002C72A0"/>
    <w:rsid w:val="002D49CE"/>
    <w:rsid w:val="002D7203"/>
    <w:rsid w:val="002E545A"/>
    <w:rsid w:val="00303754"/>
    <w:rsid w:val="0031112A"/>
    <w:rsid w:val="0031413A"/>
    <w:rsid w:val="00324C55"/>
    <w:rsid w:val="00326A51"/>
    <w:rsid w:val="00342895"/>
    <w:rsid w:val="003609B9"/>
    <w:rsid w:val="003764F6"/>
    <w:rsid w:val="00381067"/>
    <w:rsid w:val="00384693"/>
    <w:rsid w:val="00387940"/>
    <w:rsid w:val="0039037C"/>
    <w:rsid w:val="00395CA6"/>
    <w:rsid w:val="003A18C2"/>
    <w:rsid w:val="003D0542"/>
    <w:rsid w:val="003D092A"/>
    <w:rsid w:val="003D28C5"/>
    <w:rsid w:val="003D6D49"/>
    <w:rsid w:val="003E261D"/>
    <w:rsid w:val="003E4F92"/>
    <w:rsid w:val="003F2845"/>
    <w:rsid w:val="00416FB4"/>
    <w:rsid w:val="00444E2F"/>
    <w:rsid w:val="00445D73"/>
    <w:rsid w:val="00446DEF"/>
    <w:rsid w:val="0046314D"/>
    <w:rsid w:val="004641B2"/>
    <w:rsid w:val="00484F4C"/>
    <w:rsid w:val="004952E1"/>
    <w:rsid w:val="004A569A"/>
    <w:rsid w:val="004B52BE"/>
    <w:rsid w:val="004B5674"/>
    <w:rsid w:val="004D1C54"/>
    <w:rsid w:val="004D4853"/>
    <w:rsid w:val="004E0354"/>
    <w:rsid w:val="004F38CA"/>
    <w:rsid w:val="00521D84"/>
    <w:rsid w:val="005255CB"/>
    <w:rsid w:val="005355D9"/>
    <w:rsid w:val="00543F2A"/>
    <w:rsid w:val="005507E1"/>
    <w:rsid w:val="00550E1C"/>
    <w:rsid w:val="005631BF"/>
    <w:rsid w:val="0056795A"/>
    <w:rsid w:val="00570865"/>
    <w:rsid w:val="005814BF"/>
    <w:rsid w:val="005B4222"/>
    <w:rsid w:val="005B654B"/>
    <w:rsid w:val="005C2375"/>
    <w:rsid w:val="005C2CA1"/>
    <w:rsid w:val="005F6E32"/>
    <w:rsid w:val="006123F0"/>
    <w:rsid w:val="00620CF2"/>
    <w:rsid w:val="00627D72"/>
    <w:rsid w:val="00640E48"/>
    <w:rsid w:val="00644F2D"/>
    <w:rsid w:val="00671CAF"/>
    <w:rsid w:val="00686473"/>
    <w:rsid w:val="00693CCC"/>
    <w:rsid w:val="00695775"/>
    <w:rsid w:val="006A405C"/>
    <w:rsid w:val="006A47F5"/>
    <w:rsid w:val="006C5061"/>
    <w:rsid w:val="006C6873"/>
    <w:rsid w:val="006D1D18"/>
    <w:rsid w:val="00714872"/>
    <w:rsid w:val="00717433"/>
    <w:rsid w:val="00720619"/>
    <w:rsid w:val="0073272F"/>
    <w:rsid w:val="00736C83"/>
    <w:rsid w:val="007403B7"/>
    <w:rsid w:val="007515FE"/>
    <w:rsid w:val="00754078"/>
    <w:rsid w:val="00787806"/>
    <w:rsid w:val="007905C3"/>
    <w:rsid w:val="007970DA"/>
    <w:rsid w:val="007A5114"/>
    <w:rsid w:val="007B0DB1"/>
    <w:rsid w:val="007B3CDD"/>
    <w:rsid w:val="007B52B7"/>
    <w:rsid w:val="007C53F1"/>
    <w:rsid w:val="007E6A3C"/>
    <w:rsid w:val="00800C4C"/>
    <w:rsid w:val="00800E7E"/>
    <w:rsid w:val="008064E9"/>
    <w:rsid w:val="008173F4"/>
    <w:rsid w:val="008321E4"/>
    <w:rsid w:val="00842ECA"/>
    <w:rsid w:val="008561B2"/>
    <w:rsid w:val="0087254E"/>
    <w:rsid w:val="008A080D"/>
    <w:rsid w:val="008A57A7"/>
    <w:rsid w:val="008B34AA"/>
    <w:rsid w:val="008C0F12"/>
    <w:rsid w:val="008D0DFC"/>
    <w:rsid w:val="008D62D1"/>
    <w:rsid w:val="008D6B89"/>
    <w:rsid w:val="008F1106"/>
    <w:rsid w:val="00953514"/>
    <w:rsid w:val="00955FE3"/>
    <w:rsid w:val="00956F80"/>
    <w:rsid w:val="00960216"/>
    <w:rsid w:val="009733D6"/>
    <w:rsid w:val="0098394B"/>
    <w:rsid w:val="00985BD2"/>
    <w:rsid w:val="009A17F4"/>
    <w:rsid w:val="009B586E"/>
    <w:rsid w:val="009C1A7E"/>
    <w:rsid w:val="009C5C1D"/>
    <w:rsid w:val="009D29C4"/>
    <w:rsid w:val="009D7C67"/>
    <w:rsid w:val="009E283E"/>
    <w:rsid w:val="00A049A4"/>
    <w:rsid w:val="00A0665A"/>
    <w:rsid w:val="00A10C7A"/>
    <w:rsid w:val="00A150C8"/>
    <w:rsid w:val="00A15ED3"/>
    <w:rsid w:val="00A21CAA"/>
    <w:rsid w:val="00A4770B"/>
    <w:rsid w:val="00A652E7"/>
    <w:rsid w:val="00A65B28"/>
    <w:rsid w:val="00A67FB2"/>
    <w:rsid w:val="00A748C0"/>
    <w:rsid w:val="00A81328"/>
    <w:rsid w:val="00A95BB6"/>
    <w:rsid w:val="00AB1071"/>
    <w:rsid w:val="00AB3E80"/>
    <w:rsid w:val="00AC0FF4"/>
    <w:rsid w:val="00AC2C37"/>
    <w:rsid w:val="00AF3298"/>
    <w:rsid w:val="00B02EA7"/>
    <w:rsid w:val="00B04582"/>
    <w:rsid w:val="00B1213C"/>
    <w:rsid w:val="00B23961"/>
    <w:rsid w:val="00B304F2"/>
    <w:rsid w:val="00B502E8"/>
    <w:rsid w:val="00B63BFD"/>
    <w:rsid w:val="00B63EF3"/>
    <w:rsid w:val="00B7713F"/>
    <w:rsid w:val="00B83188"/>
    <w:rsid w:val="00B85AE7"/>
    <w:rsid w:val="00B92B21"/>
    <w:rsid w:val="00B9444F"/>
    <w:rsid w:val="00B97F59"/>
    <w:rsid w:val="00BA1C6F"/>
    <w:rsid w:val="00BD6506"/>
    <w:rsid w:val="00BF382F"/>
    <w:rsid w:val="00C231C3"/>
    <w:rsid w:val="00C27B66"/>
    <w:rsid w:val="00C34402"/>
    <w:rsid w:val="00C50A67"/>
    <w:rsid w:val="00C8070A"/>
    <w:rsid w:val="00C80AA7"/>
    <w:rsid w:val="00C94F56"/>
    <w:rsid w:val="00CA740C"/>
    <w:rsid w:val="00CB031B"/>
    <w:rsid w:val="00CC57D5"/>
    <w:rsid w:val="00CE74E5"/>
    <w:rsid w:val="00D03CAC"/>
    <w:rsid w:val="00D20698"/>
    <w:rsid w:val="00D30504"/>
    <w:rsid w:val="00D50B9D"/>
    <w:rsid w:val="00D623C6"/>
    <w:rsid w:val="00D757E9"/>
    <w:rsid w:val="00D81CF2"/>
    <w:rsid w:val="00D92CD7"/>
    <w:rsid w:val="00D93F32"/>
    <w:rsid w:val="00D95C28"/>
    <w:rsid w:val="00DA613E"/>
    <w:rsid w:val="00DC1F06"/>
    <w:rsid w:val="00DF32A4"/>
    <w:rsid w:val="00E02F52"/>
    <w:rsid w:val="00E06767"/>
    <w:rsid w:val="00E174F4"/>
    <w:rsid w:val="00E17F3C"/>
    <w:rsid w:val="00E20322"/>
    <w:rsid w:val="00E52031"/>
    <w:rsid w:val="00E57694"/>
    <w:rsid w:val="00E80EE2"/>
    <w:rsid w:val="00E872C3"/>
    <w:rsid w:val="00E9067B"/>
    <w:rsid w:val="00EB65F9"/>
    <w:rsid w:val="00ED3CCD"/>
    <w:rsid w:val="00EE001A"/>
    <w:rsid w:val="00EE3ED0"/>
    <w:rsid w:val="00EE4D37"/>
    <w:rsid w:val="00EF06C9"/>
    <w:rsid w:val="00EF1654"/>
    <w:rsid w:val="00EF66B9"/>
    <w:rsid w:val="00F012FB"/>
    <w:rsid w:val="00F111ED"/>
    <w:rsid w:val="00F1174F"/>
    <w:rsid w:val="00F1581B"/>
    <w:rsid w:val="00F15A8B"/>
    <w:rsid w:val="00F4169D"/>
    <w:rsid w:val="00F50B39"/>
    <w:rsid w:val="00F538B3"/>
    <w:rsid w:val="00F6215D"/>
    <w:rsid w:val="00F63138"/>
    <w:rsid w:val="00F67B0F"/>
    <w:rsid w:val="00F72EFF"/>
    <w:rsid w:val="00F77BB5"/>
    <w:rsid w:val="00F8600E"/>
    <w:rsid w:val="00F90FCF"/>
    <w:rsid w:val="00F919D4"/>
    <w:rsid w:val="00F925DE"/>
    <w:rsid w:val="00F95AEE"/>
    <w:rsid w:val="00FB3912"/>
    <w:rsid w:val="00FB702D"/>
    <w:rsid w:val="00FB775D"/>
    <w:rsid w:val="00FC1A9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C62DE"/>
  <w15:chartTrackingRefBased/>
  <w15:docId w15:val="{1873E8FD-F6B1-49C0-87EB-8BF8E3563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860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860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8600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8600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8600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8600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8600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8600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8600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8600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8600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8600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8600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8600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8600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8600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8600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8600E"/>
    <w:rPr>
      <w:rFonts w:eastAsiaTheme="majorEastAsia" w:cstheme="majorBidi"/>
      <w:color w:val="272727" w:themeColor="text1" w:themeTint="D8"/>
    </w:rPr>
  </w:style>
  <w:style w:type="paragraph" w:styleId="Ttulo">
    <w:name w:val="Title"/>
    <w:basedOn w:val="Normal"/>
    <w:next w:val="Normal"/>
    <w:link w:val="TtuloCar"/>
    <w:uiPriority w:val="10"/>
    <w:qFormat/>
    <w:rsid w:val="00F860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8600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8600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8600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8600E"/>
    <w:pPr>
      <w:spacing w:before="160"/>
      <w:jc w:val="center"/>
    </w:pPr>
    <w:rPr>
      <w:i/>
      <w:iCs/>
      <w:color w:val="404040" w:themeColor="text1" w:themeTint="BF"/>
    </w:rPr>
  </w:style>
  <w:style w:type="character" w:customStyle="1" w:styleId="CitaCar">
    <w:name w:val="Cita Car"/>
    <w:basedOn w:val="Fuentedeprrafopredeter"/>
    <w:link w:val="Cita"/>
    <w:uiPriority w:val="29"/>
    <w:rsid w:val="00F8600E"/>
    <w:rPr>
      <w:i/>
      <w:iCs/>
      <w:color w:val="404040" w:themeColor="text1" w:themeTint="BF"/>
    </w:rPr>
  </w:style>
  <w:style w:type="paragraph" w:styleId="Prrafodelista">
    <w:name w:val="List Paragraph"/>
    <w:basedOn w:val="Normal"/>
    <w:uiPriority w:val="34"/>
    <w:qFormat/>
    <w:rsid w:val="00F8600E"/>
    <w:pPr>
      <w:ind w:left="720"/>
      <w:contextualSpacing/>
    </w:pPr>
  </w:style>
  <w:style w:type="character" w:styleId="nfasisintenso">
    <w:name w:val="Intense Emphasis"/>
    <w:basedOn w:val="Fuentedeprrafopredeter"/>
    <w:uiPriority w:val="21"/>
    <w:qFormat/>
    <w:rsid w:val="00F8600E"/>
    <w:rPr>
      <w:i/>
      <w:iCs/>
      <w:color w:val="0F4761" w:themeColor="accent1" w:themeShade="BF"/>
    </w:rPr>
  </w:style>
  <w:style w:type="paragraph" w:styleId="Citadestacada">
    <w:name w:val="Intense Quote"/>
    <w:basedOn w:val="Normal"/>
    <w:next w:val="Normal"/>
    <w:link w:val="CitadestacadaCar"/>
    <w:uiPriority w:val="30"/>
    <w:qFormat/>
    <w:rsid w:val="00F860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8600E"/>
    <w:rPr>
      <w:i/>
      <w:iCs/>
      <w:color w:val="0F4761" w:themeColor="accent1" w:themeShade="BF"/>
    </w:rPr>
  </w:style>
  <w:style w:type="character" w:styleId="Referenciaintensa">
    <w:name w:val="Intense Reference"/>
    <w:basedOn w:val="Fuentedeprrafopredeter"/>
    <w:uiPriority w:val="32"/>
    <w:qFormat/>
    <w:rsid w:val="00F8600E"/>
    <w:rPr>
      <w:b/>
      <w:bCs/>
      <w:smallCaps/>
      <w:color w:val="0F4761" w:themeColor="accent1" w:themeShade="BF"/>
      <w:spacing w:val="5"/>
    </w:rPr>
  </w:style>
  <w:style w:type="paragraph" w:styleId="Encabezado">
    <w:name w:val="header"/>
    <w:basedOn w:val="Normal"/>
    <w:link w:val="EncabezadoCar"/>
    <w:uiPriority w:val="99"/>
    <w:unhideWhenUsed/>
    <w:rsid w:val="0015337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5337C"/>
  </w:style>
  <w:style w:type="paragraph" w:styleId="Piedepgina">
    <w:name w:val="footer"/>
    <w:basedOn w:val="Normal"/>
    <w:link w:val="PiedepginaCar"/>
    <w:uiPriority w:val="99"/>
    <w:unhideWhenUsed/>
    <w:rsid w:val="0015337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5337C"/>
  </w:style>
  <w:style w:type="character" w:styleId="Refdecomentario">
    <w:name w:val="annotation reference"/>
    <w:basedOn w:val="Fuentedeprrafopredeter"/>
    <w:uiPriority w:val="99"/>
    <w:semiHidden/>
    <w:unhideWhenUsed/>
    <w:rsid w:val="00D30504"/>
    <w:rPr>
      <w:sz w:val="16"/>
      <w:szCs w:val="16"/>
    </w:rPr>
  </w:style>
  <w:style w:type="paragraph" w:styleId="Textocomentario">
    <w:name w:val="annotation text"/>
    <w:basedOn w:val="Normal"/>
    <w:link w:val="TextocomentarioCar"/>
    <w:uiPriority w:val="99"/>
    <w:unhideWhenUsed/>
    <w:rsid w:val="00D30504"/>
    <w:pPr>
      <w:spacing w:line="240" w:lineRule="auto"/>
    </w:pPr>
    <w:rPr>
      <w:sz w:val="20"/>
      <w:szCs w:val="20"/>
    </w:rPr>
  </w:style>
  <w:style w:type="character" w:customStyle="1" w:styleId="TextocomentarioCar">
    <w:name w:val="Texto comentario Car"/>
    <w:basedOn w:val="Fuentedeprrafopredeter"/>
    <w:link w:val="Textocomentario"/>
    <w:uiPriority w:val="99"/>
    <w:rsid w:val="00D30504"/>
    <w:rPr>
      <w:sz w:val="20"/>
      <w:szCs w:val="20"/>
    </w:rPr>
  </w:style>
  <w:style w:type="paragraph" w:styleId="Asuntodelcomentario">
    <w:name w:val="annotation subject"/>
    <w:basedOn w:val="Textocomentario"/>
    <w:next w:val="Textocomentario"/>
    <w:link w:val="AsuntodelcomentarioCar"/>
    <w:uiPriority w:val="99"/>
    <w:semiHidden/>
    <w:unhideWhenUsed/>
    <w:rsid w:val="00D30504"/>
    <w:rPr>
      <w:b/>
      <w:bCs/>
    </w:rPr>
  </w:style>
  <w:style w:type="character" w:customStyle="1" w:styleId="AsuntodelcomentarioCar">
    <w:name w:val="Asunto del comentario Car"/>
    <w:basedOn w:val="TextocomentarioCar"/>
    <w:link w:val="Asuntodelcomentario"/>
    <w:uiPriority w:val="99"/>
    <w:semiHidden/>
    <w:rsid w:val="00D30504"/>
    <w:rPr>
      <w:b/>
      <w:bCs/>
      <w:sz w:val="20"/>
      <w:szCs w:val="20"/>
    </w:rPr>
  </w:style>
  <w:style w:type="paragraph" w:styleId="Textodeglobo">
    <w:name w:val="Balloon Text"/>
    <w:basedOn w:val="Normal"/>
    <w:link w:val="TextodegloboCar"/>
    <w:uiPriority w:val="99"/>
    <w:semiHidden/>
    <w:unhideWhenUsed/>
    <w:rsid w:val="00D3050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0504"/>
    <w:rPr>
      <w:rFonts w:ascii="Segoe UI" w:hAnsi="Segoe UI" w:cs="Segoe UI"/>
      <w:sz w:val="18"/>
      <w:szCs w:val="18"/>
    </w:rPr>
  </w:style>
  <w:style w:type="paragraph" w:customStyle="1" w:styleId="Default">
    <w:name w:val="Default"/>
    <w:rsid w:val="005814BF"/>
    <w:pPr>
      <w:autoSpaceDE w:val="0"/>
      <w:autoSpaceDN w:val="0"/>
      <w:adjustRightInd w:val="0"/>
      <w:spacing w:after="0" w:line="240" w:lineRule="auto"/>
    </w:pPr>
    <w:rPr>
      <w:rFonts w:ascii="Arial" w:hAnsi="Arial" w:cs="Arial"/>
      <w:color w:val="000000"/>
      <w:kern w:val="0"/>
      <w:sz w:val="24"/>
      <w:szCs w:val="24"/>
    </w:rPr>
  </w:style>
  <w:style w:type="paragraph" w:customStyle="1" w:styleId="isselectedend">
    <w:name w:val="isselectedend"/>
    <w:basedOn w:val="Normal"/>
    <w:rsid w:val="007403B7"/>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paragraph" w:styleId="NormalWeb">
    <w:name w:val="Normal (Web)"/>
    <w:basedOn w:val="Normal"/>
    <w:uiPriority w:val="99"/>
    <w:unhideWhenUsed/>
    <w:rsid w:val="007403B7"/>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character" w:styleId="Hipervnculo">
    <w:name w:val="Hyperlink"/>
    <w:rsid w:val="00DF32A4"/>
    <w:rPr>
      <w:u w:val="single"/>
    </w:rPr>
  </w:style>
  <w:style w:type="paragraph" w:customStyle="1" w:styleId="Poromisin">
    <w:name w:val="Por omisión"/>
    <w:rsid w:val="00DF32A4"/>
    <w:pPr>
      <w:pBdr>
        <w:top w:val="nil"/>
        <w:left w:val="nil"/>
        <w:bottom w:val="nil"/>
        <w:right w:val="nil"/>
        <w:between w:val="nil"/>
        <w:bar w:val="nil"/>
      </w:pBdr>
      <w:spacing w:after="0" w:line="240" w:lineRule="auto"/>
    </w:pPr>
    <w:rPr>
      <w:rFonts w:ascii="Helvetica" w:eastAsia="Arial Unicode MS" w:hAnsi="Arial Unicode MS" w:cs="Arial Unicode MS"/>
      <w:color w:val="000000"/>
      <w:kern w:val="0"/>
      <w:u w:color="000000"/>
      <w:bdr w:val="nil"/>
      <w:lang w:val="es-ES_tradnl" w:eastAsia="es-ES"/>
      <w14:ligatures w14:val="none"/>
    </w:rPr>
  </w:style>
  <w:style w:type="character" w:styleId="Mencinsinresolver">
    <w:name w:val="Unresolved Mention"/>
    <w:basedOn w:val="Fuentedeprrafopredeter"/>
    <w:uiPriority w:val="99"/>
    <w:semiHidden/>
    <w:unhideWhenUsed/>
    <w:rsid w:val="00F90FCF"/>
    <w:rPr>
      <w:color w:val="605E5C"/>
      <w:shd w:val="clear" w:color="auto" w:fill="E1DFDD"/>
    </w:rPr>
  </w:style>
  <w:style w:type="paragraph" w:styleId="Revisin">
    <w:name w:val="Revision"/>
    <w:hidden/>
    <w:uiPriority w:val="99"/>
    <w:semiHidden/>
    <w:rsid w:val="006864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814636">
      <w:bodyDiv w:val="1"/>
      <w:marLeft w:val="0"/>
      <w:marRight w:val="0"/>
      <w:marTop w:val="0"/>
      <w:marBottom w:val="0"/>
      <w:divBdr>
        <w:top w:val="none" w:sz="0" w:space="0" w:color="auto"/>
        <w:left w:val="none" w:sz="0" w:space="0" w:color="auto"/>
        <w:bottom w:val="none" w:sz="0" w:space="0" w:color="auto"/>
        <w:right w:val="none" w:sz="0" w:space="0" w:color="auto"/>
      </w:divBdr>
    </w:div>
    <w:div w:id="459958029">
      <w:bodyDiv w:val="1"/>
      <w:marLeft w:val="0"/>
      <w:marRight w:val="0"/>
      <w:marTop w:val="0"/>
      <w:marBottom w:val="0"/>
      <w:divBdr>
        <w:top w:val="none" w:sz="0" w:space="0" w:color="auto"/>
        <w:left w:val="none" w:sz="0" w:space="0" w:color="auto"/>
        <w:bottom w:val="none" w:sz="0" w:space="0" w:color="auto"/>
        <w:right w:val="none" w:sz="0" w:space="0" w:color="auto"/>
      </w:divBdr>
    </w:div>
    <w:div w:id="651908482">
      <w:bodyDiv w:val="1"/>
      <w:marLeft w:val="0"/>
      <w:marRight w:val="0"/>
      <w:marTop w:val="0"/>
      <w:marBottom w:val="0"/>
      <w:divBdr>
        <w:top w:val="none" w:sz="0" w:space="0" w:color="auto"/>
        <w:left w:val="none" w:sz="0" w:space="0" w:color="auto"/>
        <w:bottom w:val="none" w:sz="0" w:space="0" w:color="auto"/>
        <w:right w:val="none" w:sz="0" w:space="0" w:color="auto"/>
      </w:divBdr>
    </w:div>
    <w:div w:id="685597848">
      <w:bodyDiv w:val="1"/>
      <w:marLeft w:val="0"/>
      <w:marRight w:val="0"/>
      <w:marTop w:val="0"/>
      <w:marBottom w:val="0"/>
      <w:divBdr>
        <w:top w:val="none" w:sz="0" w:space="0" w:color="auto"/>
        <w:left w:val="none" w:sz="0" w:space="0" w:color="auto"/>
        <w:bottom w:val="none" w:sz="0" w:space="0" w:color="auto"/>
        <w:right w:val="none" w:sz="0" w:space="0" w:color="auto"/>
      </w:divBdr>
    </w:div>
    <w:div w:id="729966485">
      <w:bodyDiv w:val="1"/>
      <w:marLeft w:val="0"/>
      <w:marRight w:val="0"/>
      <w:marTop w:val="0"/>
      <w:marBottom w:val="0"/>
      <w:divBdr>
        <w:top w:val="none" w:sz="0" w:space="0" w:color="auto"/>
        <w:left w:val="none" w:sz="0" w:space="0" w:color="auto"/>
        <w:bottom w:val="none" w:sz="0" w:space="0" w:color="auto"/>
        <w:right w:val="none" w:sz="0" w:space="0" w:color="auto"/>
      </w:divBdr>
    </w:div>
    <w:div w:id="856312395">
      <w:bodyDiv w:val="1"/>
      <w:marLeft w:val="0"/>
      <w:marRight w:val="0"/>
      <w:marTop w:val="0"/>
      <w:marBottom w:val="0"/>
      <w:divBdr>
        <w:top w:val="none" w:sz="0" w:space="0" w:color="auto"/>
        <w:left w:val="none" w:sz="0" w:space="0" w:color="auto"/>
        <w:bottom w:val="none" w:sz="0" w:space="0" w:color="auto"/>
        <w:right w:val="none" w:sz="0" w:space="0" w:color="auto"/>
      </w:divBdr>
    </w:div>
    <w:div w:id="941962049">
      <w:bodyDiv w:val="1"/>
      <w:marLeft w:val="0"/>
      <w:marRight w:val="0"/>
      <w:marTop w:val="0"/>
      <w:marBottom w:val="0"/>
      <w:divBdr>
        <w:top w:val="none" w:sz="0" w:space="0" w:color="auto"/>
        <w:left w:val="none" w:sz="0" w:space="0" w:color="auto"/>
        <w:bottom w:val="none" w:sz="0" w:space="0" w:color="auto"/>
        <w:right w:val="none" w:sz="0" w:space="0" w:color="auto"/>
      </w:divBdr>
    </w:div>
    <w:div w:id="1412192274">
      <w:bodyDiv w:val="1"/>
      <w:marLeft w:val="0"/>
      <w:marRight w:val="0"/>
      <w:marTop w:val="0"/>
      <w:marBottom w:val="0"/>
      <w:divBdr>
        <w:top w:val="none" w:sz="0" w:space="0" w:color="auto"/>
        <w:left w:val="none" w:sz="0" w:space="0" w:color="auto"/>
        <w:bottom w:val="none" w:sz="0" w:space="0" w:color="auto"/>
        <w:right w:val="none" w:sz="0" w:space="0" w:color="auto"/>
      </w:divBdr>
    </w:div>
    <w:div w:id="1429306061">
      <w:bodyDiv w:val="1"/>
      <w:marLeft w:val="0"/>
      <w:marRight w:val="0"/>
      <w:marTop w:val="0"/>
      <w:marBottom w:val="0"/>
      <w:divBdr>
        <w:top w:val="none" w:sz="0" w:space="0" w:color="auto"/>
        <w:left w:val="none" w:sz="0" w:space="0" w:color="auto"/>
        <w:bottom w:val="none" w:sz="0" w:space="0" w:color="auto"/>
        <w:right w:val="none" w:sz="0" w:space="0" w:color="auto"/>
      </w:divBdr>
    </w:div>
    <w:div w:id="1660845775">
      <w:bodyDiv w:val="1"/>
      <w:marLeft w:val="0"/>
      <w:marRight w:val="0"/>
      <w:marTop w:val="0"/>
      <w:marBottom w:val="0"/>
      <w:divBdr>
        <w:top w:val="none" w:sz="0" w:space="0" w:color="auto"/>
        <w:left w:val="none" w:sz="0" w:space="0" w:color="auto"/>
        <w:bottom w:val="none" w:sz="0" w:space="0" w:color="auto"/>
        <w:right w:val="none" w:sz="0" w:space="0" w:color="auto"/>
      </w:divBdr>
    </w:div>
    <w:div w:id="1955407009">
      <w:bodyDiv w:val="1"/>
      <w:marLeft w:val="0"/>
      <w:marRight w:val="0"/>
      <w:marTop w:val="0"/>
      <w:marBottom w:val="0"/>
      <w:divBdr>
        <w:top w:val="none" w:sz="0" w:space="0" w:color="auto"/>
        <w:left w:val="none" w:sz="0" w:space="0" w:color="auto"/>
        <w:bottom w:val="none" w:sz="0" w:space="0" w:color="auto"/>
        <w:right w:val="none" w:sz="0" w:space="0" w:color="auto"/>
      </w:divBdr>
    </w:div>
    <w:div w:id="1998529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app.maite.ai/search?id=1813465&amp;type=res_aepd" TargetMode="Externa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www.boe.es/diario_boe/txt.php?id=BOE-A-2024-4256"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cure-web.cisco.com/1bWF5KRKQsDgDu0iqfl0UhPYhiDK_ckyk58mA7xkB9WrqTBF814HTwXtyCD4WBoOE2JCkdZNqbBNzoB0HZAmylwYHl7ZnTBjpxiRWRhDNPHF5cuUZQFWgdMl4ch2oSkIb2mSRR2UmWF4r2tqW9MjizGSYvtHs_c7muqD-TzdmX7ZUNs5FWnyoAgGyt3dZadDaaH3gTqyUYp51g30Nflu602MUldTtUAAXqrSGACfymtBMGmAkIjkGGhzuzzEd1UDYtnZ43BgN-45NApy-E5UhAg/http%3A%2F%2Fwww.aepd.es%29"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app.maite.ai/search?id=227644&amp;type=cendoj"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4430</Words>
  <Characters>24369</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Junta Comunidades Castilla la Mancha</Company>
  <LinksUpToDate>false</LinksUpToDate>
  <CharactersWithSpaces>28742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Isabel Fernandez Samper</dc:creator>
  <cp:keywords/>
  <dc:description/>
  <cp:lastModifiedBy>Dayla Sanchez Oliva</cp:lastModifiedBy>
  <cp:revision>4</cp:revision>
  <dcterms:created xsi:type="dcterms:W3CDTF">2026-07-13T11:57:00Z</dcterms:created>
  <dcterms:modified xsi:type="dcterms:W3CDTF">2026-07-21T20:21:00Z</dcterms:modified>
</cp:coreProperties>
</file>